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03"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3"/>
      </w:tblGrid>
      <w:tr w:rsidR="004F4E9D" w:rsidRPr="000D422C" w14:paraId="34F845FD" w14:textId="77777777" w:rsidTr="005215B2">
        <w:trPr>
          <w:trHeight w:val="1184"/>
        </w:trPr>
        <w:tc>
          <w:tcPr>
            <w:tcW w:w="9603" w:type="dxa"/>
            <w:tcBorders>
              <w:top w:val="nil"/>
              <w:left w:val="nil"/>
              <w:bottom w:val="nil"/>
              <w:right w:val="nil"/>
            </w:tcBorders>
            <w:shd w:val="clear" w:color="auto" w:fill="auto"/>
            <w:vAlign w:val="center"/>
          </w:tcPr>
          <w:p w14:paraId="5262D7A9" w14:textId="0EBF14B3" w:rsidR="004F4E9D" w:rsidRPr="000D422C" w:rsidRDefault="004F4E9D" w:rsidP="004F4E9D">
            <w:pPr>
              <w:spacing w:before="200"/>
              <w:jc w:val="center"/>
              <w:rPr>
                <w:rFonts w:ascii="Montserrat-Regular" w:hAnsi="Montserrat-Regular" w:cs="Arial"/>
              </w:rPr>
            </w:pPr>
          </w:p>
        </w:tc>
      </w:tr>
      <w:tr w:rsidR="004F4E9D" w:rsidRPr="000D422C" w14:paraId="5E9D2743" w14:textId="77777777" w:rsidTr="005215B2">
        <w:tc>
          <w:tcPr>
            <w:tcW w:w="9603" w:type="dxa"/>
            <w:tcBorders>
              <w:top w:val="nil"/>
              <w:left w:val="nil"/>
              <w:bottom w:val="nil"/>
              <w:right w:val="nil"/>
            </w:tcBorders>
            <w:shd w:val="clear" w:color="auto" w:fill="auto"/>
          </w:tcPr>
          <w:p w14:paraId="33A1BB59" w14:textId="50BB48F3" w:rsidR="004F4E9D" w:rsidRPr="00D96EAF" w:rsidRDefault="004F4E9D" w:rsidP="00D96EAF">
            <w:pPr>
              <w:spacing w:before="200"/>
              <w:jc w:val="center"/>
            </w:pPr>
            <w:r w:rsidRPr="00D96EAF">
              <w:br/>
            </w:r>
            <w:r w:rsidR="00D96EAF" w:rsidRPr="00D96EAF">
              <w:rPr>
                <w:b/>
                <w:sz w:val="30"/>
                <w:szCs w:val="32"/>
              </w:rPr>
              <w:t>FME HighEFF</w:t>
            </w:r>
          </w:p>
        </w:tc>
      </w:tr>
      <w:tr w:rsidR="00D96EAF" w:rsidRPr="000D422C" w14:paraId="42BE2E9D" w14:textId="77777777" w:rsidTr="005215B2">
        <w:trPr>
          <w:trHeight w:val="1770"/>
        </w:trPr>
        <w:tc>
          <w:tcPr>
            <w:tcW w:w="9603" w:type="dxa"/>
            <w:tcBorders>
              <w:top w:val="nil"/>
              <w:left w:val="nil"/>
              <w:bottom w:val="nil"/>
              <w:right w:val="nil"/>
            </w:tcBorders>
            <w:shd w:val="clear" w:color="auto" w:fill="auto"/>
          </w:tcPr>
          <w:p w14:paraId="56E287A2" w14:textId="77777777" w:rsidR="00D96EAF" w:rsidRPr="00D96EAF" w:rsidRDefault="00D96EAF" w:rsidP="00D96EAF">
            <w:pPr>
              <w:pStyle w:val="Front"/>
              <w:rPr>
                <w:rFonts w:ascii="Times New Roman" w:hAnsi="Times New Roman"/>
                <w:sz w:val="40"/>
                <w:szCs w:val="40"/>
                <w:lang w:val="en-GB"/>
              </w:rPr>
            </w:pPr>
          </w:p>
          <w:p w14:paraId="2BD525FA" w14:textId="77777777" w:rsidR="00D96EAF" w:rsidRPr="00D96EAF" w:rsidRDefault="00D96EAF" w:rsidP="00D96EAF">
            <w:pPr>
              <w:jc w:val="center"/>
              <w:rPr>
                <w:b/>
                <w:sz w:val="40"/>
                <w:szCs w:val="40"/>
              </w:rPr>
            </w:pPr>
            <w:r w:rsidRPr="00D96EAF">
              <w:rPr>
                <w:b/>
                <w:sz w:val="40"/>
                <w:szCs w:val="40"/>
              </w:rPr>
              <w:t>Centre for an Energy Efficient and Competitive Industry for the Future</w:t>
            </w:r>
          </w:p>
          <w:p w14:paraId="4DF81EB0" w14:textId="2BAE1729" w:rsidR="00D96EAF" w:rsidRPr="00D96EAF" w:rsidRDefault="00D96EAF" w:rsidP="00D96EAF">
            <w:pPr>
              <w:spacing w:before="200" w:after="840"/>
              <w:jc w:val="center"/>
              <w:rPr>
                <w:vertAlign w:val="subscript"/>
              </w:rPr>
            </w:pPr>
          </w:p>
        </w:tc>
      </w:tr>
      <w:tr w:rsidR="004F4E9D" w:rsidRPr="000D422C" w14:paraId="568F90E9" w14:textId="77777777" w:rsidTr="004F4E9D">
        <w:trPr>
          <w:trHeight w:hRule="exact" w:val="2336"/>
        </w:trPr>
        <w:tc>
          <w:tcPr>
            <w:tcW w:w="9603" w:type="dxa"/>
            <w:tcBorders>
              <w:top w:val="nil"/>
              <w:left w:val="nil"/>
              <w:bottom w:val="nil"/>
              <w:right w:val="nil"/>
            </w:tcBorders>
            <w:shd w:val="clear" w:color="auto" w:fill="auto"/>
          </w:tcPr>
          <w:p w14:paraId="4F32450B" w14:textId="77777777" w:rsidR="004F4E9D" w:rsidRPr="000D422C" w:rsidRDefault="004F4E9D" w:rsidP="00D96EAF">
            <w:pPr>
              <w:jc w:val="center"/>
              <w:rPr>
                <w:rFonts w:ascii="Montserrat-Regular" w:hAnsi="Montserrat-Regular" w:cs="Arial"/>
              </w:rPr>
            </w:pPr>
          </w:p>
        </w:tc>
      </w:tr>
      <w:tr w:rsidR="004F4E9D" w:rsidRPr="000D422C" w14:paraId="766BACC9" w14:textId="77777777" w:rsidTr="005215B2">
        <w:trPr>
          <w:trHeight w:val="2147"/>
        </w:trPr>
        <w:tc>
          <w:tcPr>
            <w:tcW w:w="9603" w:type="dxa"/>
            <w:tcBorders>
              <w:top w:val="nil"/>
              <w:left w:val="nil"/>
              <w:bottom w:val="nil"/>
              <w:right w:val="nil"/>
            </w:tcBorders>
            <w:shd w:val="clear" w:color="auto" w:fill="auto"/>
          </w:tcPr>
          <w:p w14:paraId="5CB71349" w14:textId="5F44299F" w:rsidR="004F4E9D" w:rsidRPr="00D96EAF" w:rsidRDefault="00FB3C1D" w:rsidP="00FB3C1D">
            <w:pPr>
              <w:spacing w:before="200"/>
              <w:jc w:val="center"/>
              <w:rPr>
                <w:b/>
                <w:sz w:val="26"/>
                <w:szCs w:val="28"/>
              </w:rPr>
            </w:pPr>
            <w:r w:rsidRPr="00D96EAF">
              <w:rPr>
                <w:b/>
                <w:sz w:val="30"/>
                <w:szCs w:val="36"/>
              </w:rPr>
              <w:t xml:space="preserve">Deliverable </w:t>
            </w:r>
            <w:r w:rsidRPr="00491AAF">
              <w:rPr>
                <w:b/>
                <w:sz w:val="30"/>
                <w:szCs w:val="36"/>
              </w:rPr>
              <w:t>D0.1_2016.</w:t>
            </w:r>
            <w:r w:rsidR="00C456EB">
              <w:rPr>
                <w:b/>
                <w:sz w:val="30"/>
                <w:szCs w:val="36"/>
              </w:rPr>
              <w:t>0</w:t>
            </w:r>
            <w:r w:rsidR="00D637C0">
              <w:rPr>
                <w:b/>
                <w:sz w:val="30"/>
                <w:szCs w:val="36"/>
              </w:rPr>
              <w:t>4</w:t>
            </w:r>
            <w:r w:rsidRPr="00D96EAF">
              <w:rPr>
                <w:b/>
                <w:sz w:val="30"/>
                <w:szCs w:val="36"/>
              </w:rPr>
              <w:br/>
            </w:r>
            <w:r>
              <w:rPr>
                <w:b/>
                <w:sz w:val="30"/>
                <w:szCs w:val="36"/>
              </w:rPr>
              <w:t>Annual Work plan 2016-2017</w:t>
            </w:r>
          </w:p>
        </w:tc>
      </w:tr>
      <w:tr w:rsidR="004F4E9D" w:rsidRPr="000D422C" w14:paraId="2B307EDB" w14:textId="77777777" w:rsidTr="005215B2">
        <w:trPr>
          <w:trHeight w:val="375"/>
        </w:trPr>
        <w:tc>
          <w:tcPr>
            <w:tcW w:w="9603" w:type="dxa"/>
            <w:tcBorders>
              <w:top w:val="nil"/>
              <w:left w:val="nil"/>
              <w:bottom w:val="nil"/>
              <w:right w:val="nil"/>
            </w:tcBorders>
            <w:shd w:val="clear" w:color="auto" w:fill="auto"/>
          </w:tcPr>
          <w:p w14:paraId="1BD08FFC" w14:textId="62EDF1FA" w:rsidR="004F4E9D" w:rsidRPr="00142399" w:rsidRDefault="00142399" w:rsidP="00142399">
            <w:pPr>
              <w:jc w:val="center"/>
              <w:rPr>
                <w:sz w:val="28"/>
                <w:szCs w:val="28"/>
              </w:rPr>
            </w:pPr>
            <w:r w:rsidRPr="00142399">
              <w:rPr>
                <w:sz w:val="28"/>
                <w:szCs w:val="28"/>
              </w:rPr>
              <w:t>D</w:t>
            </w:r>
            <w:r w:rsidR="00272335" w:rsidRPr="00142399">
              <w:rPr>
                <w:sz w:val="28"/>
                <w:szCs w:val="28"/>
              </w:rPr>
              <w:t xml:space="preserve">elivery date: </w:t>
            </w:r>
            <w:r w:rsidRPr="00C2483E">
              <w:rPr>
                <w:sz w:val="28"/>
                <w:szCs w:val="28"/>
                <w:highlight w:val="yellow"/>
              </w:rPr>
              <w:t>2016-xx-xx</w:t>
            </w:r>
          </w:p>
        </w:tc>
      </w:tr>
      <w:tr w:rsidR="004F4E9D" w:rsidRPr="000D422C" w14:paraId="760F3730" w14:textId="77777777" w:rsidTr="005215B2">
        <w:trPr>
          <w:trHeight w:val="596"/>
        </w:trPr>
        <w:tc>
          <w:tcPr>
            <w:tcW w:w="9603" w:type="dxa"/>
            <w:tcBorders>
              <w:top w:val="nil"/>
              <w:left w:val="nil"/>
              <w:bottom w:val="nil"/>
              <w:right w:val="nil"/>
            </w:tcBorders>
            <w:shd w:val="clear" w:color="auto" w:fill="auto"/>
          </w:tcPr>
          <w:p w14:paraId="7E7F55E5" w14:textId="3656F566" w:rsidR="004F4E9D" w:rsidRPr="00142399" w:rsidRDefault="004F4E9D">
            <w:pPr>
              <w:jc w:val="center"/>
              <w:rPr>
                <w:rFonts w:ascii="Montserrat-Regular" w:hAnsi="Montserrat-Regular" w:cs="Arial"/>
                <w:b/>
                <w:sz w:val="28"/>
                <w:szCs w:val="28"/>
              </w:rPr>
            </w:pPr>
          </w:p>
        </w:tc>
      </w:tr>
      <w:tr w:rsidR="004F4E9D" w:rsidRPr="000D422C" w14:paraId="0A747651" w14:textId="77777777" w:rsidTr="005215B2">
        <w:trPr>
          <w:trHeight w:val="846"/>
        </w:trPr>
        <w:tc>
          <w:tcPr>
            <w:tcW w:w="9603" w:type="dxa"/>
            <w:tcBorders>
              <w:top w:val="nil"/>
              <w:left w:val="nil"/>
              <w:bottom w:val="nil"/>
              <w:right w:val="nil"/>
            </w:tcBorders>
            <w:shd w:val="clear" w:color="auto" w:fill="auto"/>
          </w:tcPr>
          <w:p w14:paraId="40C51629" w14:textId="77777777" w:rsidR="00107AC9" w:rsidRPr="00142399" w:rsidRDefault="004F4E9D" w:rsidP="004F4E9D">
            <w:pPr>
              <w:jc w:val="center"/>
              <w:rPr>
                <w:sz w:val="28"/>
                <w:szCs w:val="28"/>
              </w:rPr>
            </w:pPr>
            <w:r w:rsidRPr="00142399">
              <w:rPr>
                <w:sz w:val="28"/>
                <w:szCs w:val="28"/>
              </w:rPr>
              <w:t>Organisation name of lead beneficiary for this deliverable:</w:t>
            </w:r>
          </w:p>
          <w:p w14:paraId="63F0081F" w14:textId="19E6B2C4" w:rsidR="004F4E9D" w:rsidRPr="00976575" w:rsidRDefault="00142399" w:rsidP="004F4E9D">
            <w:pPr>
              <w:jc w:val="center"/>
              <w:rPr>
                <w:rFonts w:ascii="Montserrat-Regular" w:hAnsi="Montserrat-Regular" w:cs="Arial"/>
                <w:b/>
              </w:rPr>
            </w:pPr>
            <w:r w:rsidRPr="00142399">
              <w:rPr>
                <w:b/>
                <w:sz w:val="28"/>
                <w:szCs w:val="28"/>
              </w:rPr>
              <w:t>SINTEF</w:t>
            </w:r>
            <w:r w:rsidR="00FB3C1D">
              <w:rPr>
                <w:b/>
                <w:sz w:val="28"/>
                <w:szCs w:val="28"/>
              </w:rPr>
              <w:t xml:space="preserve"> Energi AS</w:t>
            </w:r>
            <w:r w:rsidR="004F4E9D" w:rsidRPr="00142399">
              <w:rPr>
                <w:b/>
                <w:sz w:val="28"/>
                <w:szCs w:val="28"/>
              </w:rPr>
              <w:br/>
            </w:r>
          </w:p>
        </w:tc>
      </w:tr>
    </w:tbl>
    <w:p w14:paraId="30EBA7DE" w14:textId="77777777" w:rsidR="004F4E9D" w:rsidRPr="000D422C" w:rsidRDefault="004F4E9D" w:rsidP="004F4E9D">
      <w:pPr>
        <w:rPr>
          <w:rFonts w:ascii="Montserrat-Regular" w:hAnsi="Montserrat-Regular"/>
        </w:rPr>
      </w:pPr>
    </w:p>
    <w:p w14:paraId="5B93AA17" w14:textId="77777777" w:rsidR="004F4E9D" w:rsidRPr="000D422C" w:rsidRDefault="004F4E9D" w:rsidP="004F4E9D">
      <w:pPr>
        <w:rPr>
          <w:rFonts w:ascii="Montserrat-Regular" w:hAnsi="Montserrat-Regular"/>
        </w:rPr>
      </w:pPr>
    </w:p>
    <w:p w14:paraId="4AF12845" w14:textId="77777777" w:rsidR="004F4E9D" w:rsidRPr="000D422C" w:rsidRDefault="004F4E9D" w:rsidP="004F4E9D">
      <w:pPr>
        <w:rPr>
          <w:rFonts w:ascii="Montserrat-Regular" w:hAnsi="Montserrat-Regular"/>
        </w:rPr>
      </w:pPr>
    </w:p>
    <w:tbl>
      <w:tblPr>
        <w:tblW w:w="958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830"/>
        <w:gridCol w:w="942"/>
      </w:tblGrid>
      <w:tr w:rsidR="004F4E9D" w:rsidRPr="00FB3C1D" w14:paraId="1D998E16" w14:textId="77777777" w:rsidTr="005C4761">
        <w:tc>
          <w:tcPr>
            <w:tcW w:w="9589" w:type="dxa"/>
            <w:gridSpan w:val="3"/>
            <w:shd w:val="clear" w:color="auto" w:fill="EEECE1" w:themeFill="background2"/>
          </w:tcPr>
          <w:p w14:paraId="20A2B8D5" w14:textId="0EB7CDDD" w:rsidR="004F4E9D" w:rsidRPr="00FB3C1D" w:rsidRDefault="00B63932" w:rsidP="004F4E9D">
            <w:pPr>
              <w:spacing w:before="20" w:after="20"/>
              <w:jc w:val="center"/>
              <w:rPr>
                <w:b/>
                <w:szCs w:val="22"/>
              </w:rPr>
            </w:pPr>
            <w:r w:rsidRPr="00FB3C1D">
              <w:rPr>
                <w:b/>
                <w:szCs w:val="22"/>
              </w:rPr>
              <w:t>Project co-funded by the Research Council of Norway</w:t>
            </w:r>
          </w:p>
        </w:tc>
      </w:tr>
      <w:tr w:rsidR="004F4E9D" w:rsidRPr="00FB3C1D" w14:paraId="5DBBC7ED" w14:textId="77777777" w:rsidTr="005C4761">
        <w:tc>
          <w:tcPr>
            <w:tcW w:w="9589" w:type="dxa"/>
            <w:gridSpan w:val="3"/>
            <w:shd w:val="clear" w:color="auto" w:fill="EEECE1" w:themeFill="background2"/>
          </w:tcPr>
          <w:p w14:paraId="26EC9924" w14:textId="77777777" w:rsidR="004F4E9D" w:rsidRPr="00FB3C1D" w:rsidRDefault="004F4E9D" w:rsidP="004F4E9D">
            <w:pPr>
              <w:spacing w:before="20" w:after="20"/>
              <w:jc w:val="center"/>
              <w:rPr>
                <w:b/>
                <w:szCs w:val="22"/>
              </w:rPr>
            </w:pPr>
            <w:r w:rsidRPr="00FB3C1D">
              <w:rPr>
                <w:b/>
                <w:szCs w:val="22"/>
              </w:rPr>
              <w:t>Dissemination Level</w:t>
            </w:r>
          </w:p>
        </w:tc>
      </w:tr>
      <w:tr w:rsidR="004F4E9D" w:rsidRPr="00FB3C1D" w14:paraId="0F494384" w14:textId="77777777" w:rsidTr="005215B2">
        <w:tc>
          <w:tcPr>
            <w:tcW w:w="817" w:type="dxa"/>
            <w:shd w:val="clear" w:color="auto" w:fill="auto"/>
          </w:tcPr>
          <w:p w14:paraId="07F1C4BD" w14:textId="77777777" w:rsidR="004F4E9D" w:rsidRPr="00FB3C1D" w:rsidRDefault="004F4E9D" w:rsidP="004F4E9D">
            <w:pPr>
              <w:spacing w:before="20" w:after="20"/>
              <w:rPr>
                <w:szCs w:val="22"/>
              </w:rPr>
            </w:pPr>
            <w:r w:rsidRPr="00FB3C1D">
              <w:rPr>
                <w:szCs w:val="22"/>
              </w:rPr>
              <w:t>PU</w:t>
            </w:r>
          </w:p>
        </w:tc>
        <w:tc>
          <w:tcPr>
            <w:tcW w:w="7830" w:type="dxa"/>
            <w:shd w:val="clear" w:color="auto" w:fill="auto"/>
          </w:tcPr>
          <w:p w14:paraId="611540E1" w14:textId="77777777" w:rsidR="004F4E9D" w:rsidRPr="00FB3C1D" w:rsidRDefault="004F4E9D" w:rsidP="004F4E9D">
            <w:pPr>
              <w:spacing w:before="20" w:after="20"/>
              <w:rPr>
                <w:szCs w:val="22"/>
              </w:rPr>
            </w:pPr>
            <w:r w:rsidRPr="00FB3C1D">
              <w:rPr>
                <w:szCs w:val="22"/>
              </w:rPr>
              <w:t>Public</w:t>
            </w:r>
          </w:p>
        </w:tc>
        <w:tc>
          <w:tcPr>
            <w:tcW w:w="942" w:type="dxa"/>
            <w:shd w:val="clear" w:color="auto" w:fill="auto"/>
          </w:tcPr>
          <w:p w14:paraId="0766D6C0" w14:textId="520BD0F6" w:rsidR="004F4E9D" w:rsidRPr="00FB3C1D" w:rsidRDefault="004F4E9D" w:rsidP="004F4E9D">
            <w:pPr>
              <w:spacing w:before="20" w:after="20"/>
              <w:jc w:val="center"/>
              <w:rPr>
                <w:szCs w:val="22"/>
              </w:rPr>
            </w:pPr>
          </w:p>
        </w:tc>
      </w:tr>
      <w:tr w:rsidR="004F4E9D" w:rsidRPr="00FB3C1D" w14:paraId="439CB391" w14:textId="77777777" w:rsidTr="005215B2">
        <w:tc>
          <w:tcPr>
            <w:tcW w:w="817" w:type="dxa"/>
            <w:shd w:val="clear" w:color="auto" w:fill="auto"/>
          </w:tcPr>
          <w:p w14:paraId="08AFE889" w14:textId="7158D40F" w:rsidR="004F4E9D" w:rsidRPr="00FB3C1D" w:rsidRDefault="00FB3C1D" w:rsidP="004F4E9D">
            <w:pPr>
              <w:spacing w:before="20" w:after="20"/>
              <w:rPr>
                <w:szCs w:val="22"/>
              </w:rPr>
            </w:pPr>
            <w:r>
              <w:rPr>
                <w:szCs w:val="22"/>
              </w:rPr>
              <w:t>RE</w:t>
            </w:r>
          </w:p>
        </w:tc>
        <w:tc>
          <w:tcPr>
            <w:tcW w:w="7830" w:type="dxa"/>
            <w:shd w:val="clear" w:color="auto" w:fill="auto"/>
          </w:tcPr>
          <w:p w14:paraId="5F78917B" w14:textId="7CD13E54" w:rsidR="004F4E9D" w:rsidRPr="00FB3C1D" w:rsidRDefault="00B63932" w:rsidP="004F4E9D">
            <w:pPr>
              <w:spacing w:before="20" w:after="20"/>
              <w:rPr>
                <w:szCs w:val="22"/>
              </w:rPr>
            </w:pPr>
            <w:r w:rsidRPr="00FB3C1D">
              <w:rPr>
                <w:szCs w:val="22"/>
              </w:rPr>
              <w:t>Restricted to a group specified by the consortium</w:t>
            </w:r>
          </w:p>
        </w:tc>
        <w:tc>
          <w:tcPr>
            <w:tcW w:w="942" w:type="dxa"/>
            <w:shd w:val="clear" w:color="auto" w:fill="auto"/>
          </w:tcPr>
          <w:p w14:paraId="2F7200FD" w14:textId="2A5C5EBC" w:rsidR="004F4E9D" w:rsidRPr="00FB3C1D" w:rsidRDefault="00051BA3" w:rsidP="004F4E9D">
            <w:pPr>
              <w:spacing w:before="20" w:after="20"/>
              <w:jc w:val="center"/>
              <w:rPr>
                <w:szCs w:val="22"/>
              </w:rPr>
            </w:pPr>
            <w:r w:rsidRPr="00FB3C1D">
              <w:rPr>
                <w:szCs w:val="22"/>
              </w:rPr>
              <w:t>x</w:t>
            </w:r>
          </w:p>
        </w:tc>
      </w:tr>
    </w:tbl>
    <w:p w14:paraId="6DA18A5B" w14:textId="77777777" w:rsidR="004F4E9D" w:rsidRPr="00FB3C1D" w:rsidRDefault="004F4E9D" w:rsidP="004F4E9D">
      <w:pPr>
        <w:spacing w:before="40" w:after="40"/>
        <w:rPr>
          <w:rFonts w:ascii="Montserrat-Regular" w:hAnsi="Montserrat-Regular"/>
          <w:szCs w:val="22"/>
        </w:rPr>
        <w:sectPr w:rsidR="004F4E9D" w:rsidRPr="00FB3C1D" w:rsidSect="00D54C42">
          <w:headerReference w:type="default" r:id="rId8"/>
          <w:footerReference w:type="default" r:id="rId9"/>
          <w:headerReference w:type="first" r:id="rId10"/>
          <w:footerReference w:type="first" r:id="rId11"/>
          <w:type w:val="oddPage"/>
          <w:pgSz w:w="11907" w:h="16834" w:code="9"/>
          <w:pgMar w:top="1985" w:right="851" w:bottom="1134" w:left="1456" w:header="0" w:footer="0" w:gutter="0"/>
          <w:cols w:space="720"/>
          <w:titlePg/>
          <w:docGrid w:linePitch="299"/>
        </w:sect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946"/>
      </w:tblGrid>
      <w:tr w:rsidR="00A3235F" w:rsidRPr="00FB3C1D" w14:paraId="265F869E" w14:textId="77777777" w:rsidTr="002E5D2E">
        <w:tc>
          <w:tcPr>
            <w:tcW w:w="2660" w:type="dxa"/>
            <w:shd w:val="clear" w:color="auto" w:fill="EEECE1" w:themeFill="background2"/>
          </w:tcPr>
          <w:p w14:paraId="6945A63D" w14:textId="77777777" w:rsidR="00A3235F" w:rsidRPr="00FB3C1D" w:rsidRDefault="004F4E9D" w:rsidP="00A3235F">
            <w:pPr>
              <w:spacing w:before="60" w:after="60"/>
              <w:rPr>
                <w:b/>
                <w:szCs w:val="22"/>
              </w:rPr>
            </w:pPr>
            <w:r w:rsidRPr="00FB3C1D">
              <w:rPr>
                <w:b/>
                <w:szCs w:val="22"/>
              </w:rPr>
              <w:lastRenderedPageBreak/>
              <w:br w:type="page"/>
            </w:r>
            <w:r w:rsidR="00A3235F" w:rsidRPr="00FB3C1D">
              <w:rPr>
                <w:b/>
                <w:szCs w:val="22"/>
              </w:rPr>
              <w:t>Deliverable number:</w:t>
            </w:r>
          </w:p>
        </w:tc>
        <w:tc>
          <w:tcPr>
            <w:tcW w:w="6946" w:type="dxa"/>
            <w:shd w:val="clear" w:color="auto" w:fill="auto"/>
          </w:tcPr>
          <w:p w14:paraId="300762A1" w14:textId="54FDB332" w:rsidR="00A3235F" w:rsidRPr="00FB3C1D" w:rsidRDefault="00FB3C1D" w:rsidP="00051BA3">
            <w:pPr>
              <w:spacing w:before="60" w:after="60"/>
              <w:rPr>
                <w:szCs w:val="22"/>
              </w:rPr>
            </w:pPr>
            <w:r>
              <w:rPr>
                <w:szCs w:val="22"/>
              </w:rPr>
              <w:t>D0.1_2016.</w:t>
            </w:r>
            <w:r w:rsidR="00D637C0">
              <w:rPr>
                <w:szCs w:val="22"/>
              </w:rPr>
              <w:t>04</w:t>
            </w:r>
          </w:p>
        </w:tc>
      </w:tr>
      <w:tr w:rsidR="00A3235F" w:rsidRPr="00FB3C1D" w14:paraId="179B6C23" w14:textId="77777777" w:rsidTr="002E5D2E">
        <w:tc>
          <w:tcPr>
            <w:tcW w:w="2660" w:type="dxa"/>
            <w:shd w:val="clear" w:color="auto" w:fill="EEECE1" w:themeFill="background2"/>
          </w:tcPr>
          <w:p w14:paraId="39BC23DB" w14:textId="77777777" w:rsidR="00A3235F" w:rsidRPr="00FB3C1D" w:rsidRDefault="00A3235F" w:rsidP="00A3235F">
            <w:pPr>
              <w:spacing w:before="60" w:after="60"/>
              <w:rPr>
                <w:b/>
                <w:szCs w:val="22"/>
              </w:rPr>
            </w:pPr>
            <w:r w:rsidRPr="00FB3C1D">
              <w:rPr>
                <w:b/>
                <w:szCs w:val="22"/>
              </w:rPr>
              <w:t>Deliverable title:</w:t>
            </w:r>
          </w:p>
        </w:tc>
        <w:tc>
          <w:tcPr>
            <w:tcW w:w="6946" w:type="dxa"/>
            <w:shd w:val="clear" w:color="auto" w:fill="auto"/>
          </w:tcPr>
          <w:p w14:paraId="01B854D7" w14:textId="15BDA43E" w:rsidR="00A3235F" w:rsidRPr="00FB3C1D" w:rsidRDefault="00A060A0">
            <w:pPr>
              <w:spacing w:before="60" w:after="60"/>
              <w:rPr>
                <w:szCs w:val="22"/>
              </w:rPr>
            </w:pPr>
            <w:r w:rsidRPr="00FB3C1D">
              <w:rPr>
                <w:szCs w:val="22"/>
              </w:rPr>
              <w:t>Annual Work plan 2016-2017</w:t>
            </w:r>
          </w:p>
        </w:tc>
      </w:tr>
      <w:tr w:rsidR="00A3235F" w:rsidRPr="00FB3C1D" w14:paraId="3A5138CB" w14:textId="77777777" w:rsidTr="002E5D2E">
        <w:tc>
          <w:tcPr>
            <w:tcW w:w="2660" w:type="dxa"/>
            <w:shd w:val="clear" w:color="auto" w:fill="EEECE1" w:themeFill="background2"/>
          </w:tcPr>
          <w:p w14:paraId="3B00C44F" w14:textId="7B07DA8D" w:rsidR="00A3235F" w:rsidRPr="00FB3C1D" w:rsidRDefault="00A3235F" w:rsidP="00A3235F">
            <w:pPr>
              <w:spacing w:before="60" w:after="60"/>
              <w:rPr>
                <w:b/>
                <w:szCs w:val="22"/>
              </w:rPr>
            </w:pPr>
            <w:r w:rsidRPr="00FB3C1D">
              <w:rPr>
                <w:b/>
                <w:szCs w:val="22"/>
              </w:rPr>
              <w:t>Work package:</w:t>
            </w:r>
          </w:p>
        </w:tc>
        <w:tc>
          <w:tcPr>
            <w:tcW w:w="6946" w:type="dxa"/>
            <w:shd w:val="clear" w:color="auto" w:fill="auto"/>
          </w:tcPr>
          <w:p w14:paraId="2777CF1C" w14:textId="5A8AE9D4" w:rsidR="00A3235F" w:rsidRPr="00FB3C1D" w:rsidRDefault="00B1203D" w:rsidP="00A060A0">
            <w:pPr>
              <w:spacing w:before="60" w:after="60"/>
              <w:rPr>
                <w:szCs w:val="22"/>
              </w:rPr>
            </w:pPr>
            <w:r w:rsidRPr="00FB3C1D">
              <w:rPr>
                <w:szCs w:val="22"/>
              </w:rPr>
              <w:t>WP</w:t>
            </w:r>
            <w:r w:rsidR="00FB3C1D">
              <w:rPr>
                <w:szCs w:val="22"/>
              </w:rPr>
              <w:t>0.1 Management</w:t>
            </w:r>
          </w:p>
        </w:tc>
      </w:tr>
      <w:tr w:rsidR="00FB3C1D" w:rsidRPr="00FB3C1D" w14:paraId="61AABF03" w14:textId="77777777" w:rsidTr="002E5D2E">
        <w:tc>
          <w:tcPr>
            <w:tcW w:w="2660" w:type="dxa"/>
            <w:shd w:val="clear" w:color="auto" w:fill="EEECE1" w:themeFill="background2"/>
          </w:tcPr>
          <w:p w14:paraId="162D0456" w14:textId="6E6ECD00" w:rsidR="00FB3C1D" w:rsidRPr="00FB3C1D" w:rsidRDefault="00FB3C1D" w:rsidP="00A3235F">
            <w:pPr>
              <w:spacing w:before="60" w:after="60"/>
              <w:rPr>
                <w:b/>
                <w:szCs w:val="22"/>
              </w:rPr>
            </w:pPr>
            <w:r>
              <w:rPr>
                <w:b/>
                <w:szCs w:val="22"/>
              </w:rPr>
              <w:t>Deliverable type:</w:t>
            </w:r>
          </w:p>
        </w:tc>
        <w:tc>
          <w:tcPr>
            <w:tcW w:w="6946" w:type="dxa"/>
            <w:shd w:val="clear" w:color="auto" w:fill="auto"/>
          </w:tcPr>
          <w:p w14:paraId="580C0F10" w14:textId="7E8DF0F3" w:rsidR="00FB3C1D" w:rsidRPr="00FB3C1D" w:rsidRDefault="00FB3C1D" w:rsidP="00A060A0">
            <w:pPr>
              <w:spacing w:before="60" w:after="60"/>
              <w:rPr>
                <w:szCs w:val="22"/>
              </w:rPr>
            </w:pPr>
            <w:r>
              <w:rPr>
                <w:szCs w:val="22"/>
              </w:rPr>
              <w:t>Management report – Internal plan</w:t>
            </w:r>
          </w:p>
        </w:tc>
      </w:tr>
      <w:tr w:rsidR="00A3235F" w:rsidRPr="00FB3C1D" w14:paraId="74B8CDD4" w14:textId="77777777" w:rsidTr="002E5D2E">
        <w:tc>
          <w:tcPr>
            <w:tcW w:w="2660" w:type="dxa"/>
            <w:shd w:val="clear" w:color="auto" w:fill="EEECE1" w:themeFill="background2"/>
          </w:tcPr>
          <w:p w14:paraId="58FC927F" w14:textId="77777777" w:rsidR="00A3235F" w:rsidRPr="00FB3C1D" w:rsidRDefault="00A3235F" w:rsidP="00A3235F">
            <w:pPr>
              <w:spacing w:before="60" w:after="60"/>
              <w:rPr>
                <w:b/>
                <w:szCs w:val="22"/>
              </w:rPr>
            </w:pPr>
            <w:r w:rsidRPr="00FB3C1D">
              <w:rPr>
                <w:b/>
                <w:szCs w:val="22"/>
              </w:rPr>
              <w:t>Lead participant:</w:t>
            </w:r>
          </w:p>
        </w:tc>
        <w:tc>
          <w:tcPr>
            <w:tcW w:w="6946" w:type="dxa"/>
            <w:shd w:val="clear" w:color="auto" w:fill="auto"/>
          </w:tcPr>
          <w:p w14:paraId="6C8CE84D" w14:textId="7ADDA9E7" w:rsidR="00A3235F" w:rsidRPr="00FB3C1D" w:rsidRDefault="005C4761" w:rsidP="00FB3C1D">
            <w:pPr>
              <w:spacing w:before="60" w:after="60"/>
              <w:rPr>
                <w:szCs w:val="22"/>
              </w:rPr>
            </w:pPr>
            <w:r w:rsidRPr="00FB3C1D">
              <w:rPr>
                <w:szCs w:val="22"/>
              </w:rPr>
              <w:t xml:space="preserve">SINTEF </w:t>
            </w:r>
            <w:r w:rsidR="00FB3C1D">
              <w:rPr>
                <w:szCs w:val="22"/>
              </w:rPr>
              <w:t>ER</w:t>
            </w:r>
          </w:p>
        </w:tc>
      </w:tr>
    </w:tbl>
    <w:p w14:paraId="1C3F0D35" w14:textId="77777777" w:rsidR="00B63932" w:rsidRPr="00FB3C1D" w:rsidRDefault="00B63932" w:rsidP="00B63932">
      <w:pPr>
        <w:rPr>
          <w:rFonts w:ascii="Montserrat-Regular" w:hAnsi="Montserrat-Regular"/>
          <w:szCs w:val="22"/>
        </w:rPr>
      </w:pPr>
    </w:p>
    <w:p w14:paraId="39EA71E3" w14:textId="77777777" w:rsidR="00B63932" w:rsidRPr="00FB3C1D" w:rsidRDefault="00B63932" w:rsidP="00EB10FB">
      <w:pPr>
        <w:ind w:left="6"/>
        <w:rPr>
          <w:rFonts w:ascii="Montserrat-Regular" w:hAnsi="Montserrat-Regula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4678"/>
        <w:gridCol w:w="1531"/>
      </w:tblGrid>
      <w:tr w:rsidR="00FB3C1D" w:rsidRPr="00C05AF3" w14:paraId="5A18277C" w14:textId="77777777" w:rsidTr="00672C8F">
        <w:tc>
          <w:tcPr>
            <w:tcW w:w="9606" w:type="dxa"/>
            <w:gridSpan w:val="3"/>
            <w:shd w:val="clear" w:color="auto" w:fill="EEECE1" w:themeFill="background2"/>
          </w:tcPr>
          <w:p w14:paraId="5CD10776" w14:textId="77777777" w:rsidR="00FB3C1D" w:rsidRPr="00C05AF3" w:rsidRDefault="00FB3C1D" w:rsidP="00672C8F">
            <w:pPr>
              <w:spacing w:before="60" w:after="60"/>
              <w:rPr>
                <w:b/>
                <w:szCs w:val="22"/>
              </w:rPr>
            </w:pPr>
            <w:r w:rsidRPr="00C05AF3">
              <w:rPr>
                <w:b/>
                <w:szCs w:val="22"/>
              </w:rPr>
              <w:t>Quality Assurance, status of deliverable</w:t>
            </w:r>
          </w:p>
        </w:tc>
      </w:tr>
      <w:tr w:rsidR="00FB3C1D" w:rsidRPr="00C05AF3" w14:paraId="7CEB31C0" w14:textId="77777777" w:rsidTr="00672C8F">
        <w:tc>
          <w:tcPr>
            <w:tcW w:w="3397" w:type="dxa"/>
            <w:shd w:val="clear" w:color="auto" w:fill="EEECE1" w:themeFill="background2"/>
          </w:tcPr>
          <w:p w14:paraId="6BAFB648" w14:textId="77777777" w:rsidR="00FB3C1D" w:rsidRPr="00C05AF3" w:rsidRDefault="00FB3C1D" w:rsidP="00672C8F">
            <w:pPr>
              <w:spacing w:before="60" w:after="60"/>
              <w:rPr>
                <w:szCs w:val="22"/>
              </w:rPr>
            </w:pPr>
            <w:r w:rsidRPr="00C05AF3">
              <w:rPr>
                <w:szCs w:val="22"/>
              </w:rPr>
              <w:t>Action</w:t>
            </w:r>
          </w:p>
        </w:tc>
        <w:tc>
          <w:tcPr>
            <w:tcW w:w="4678" w:type="dxa"/>
            <w:shd w:val="clear" w:color="auto" w:fill="EEECE1" w:themeFill="background2"/>
          </w:tcPr>
          <w:p w14:paraId="4EF0DA1F" w14:textId="77777777" w:rsidR="00FB3C1D" w:rsidRPr="00C05AF3" w:rsidRDefault="00FB3C1D" w:rsidP="00672C8F">
            <w:pPr>
              <w:spacing w:before="60" w:after="60"/>
              <w:rPr>
                <w:szCs w:val="22"/>
              </w:rPr>
            </w:pPr>
            <w:r w:rsidRPr="00C05AF3">
              <w:rPr>
                <w:szCs w:val="22"/>
              </w:rPr>
              <w:t>Performed by</w:t>
            </w:r>
          </w:p>
        </w:tc>
        <w:tc>
          <w:tcPr>
            <w:tcW w:w="1531" w:type="dxa"/>
            <w:shd w:val="clear" w:color="auto" w:fill="EEECE1" w:themeFill="background2"/>
          </w:tcPr>
          <w:p w14:paraId="08ECBBBF" w14:textId="77777777" w:rsidR="00FB3C1D" w:rsidRPr="00C05AF3" w:rsidRDefault="00FB3C1D" w:rsidP="00672C8F">
            <w:pPr>
              <w:spacing w:before="60" w:after="60"/>
              <w:rPr>
                <w:szCs w:val="22"/>
              </w:rPr>
            </w:pPr>
            <w:r w:rsidRPr="00C05AF3">
              <w:rPr>
                <w:szCs w:val="22"/>
              </w:rPr>
              <w:t>Date</w:t>
            </w:r>
          </w:p>
        </w:tc>
      </w:tr>
      <w:tr w:rsidR="00FB3C1D" w:rsidRPr="00C05AF3" w14:paraId="033688D6" w14:textId="77777777" w:rsidTr="00672C8F">
        <w:trPr>
          <w:trHeight w:val="397"/>
        </w:trPr>
        <w:tc>
          <w:tcPr>
            <w:tcW w:w="3397" w:type="dxa"/>
            <w:shd w:val="clear" w:color="auto" w:fill="auto"/>
            <w:vAlign w:val="center"/>
          </w:tcPr>
          <w:p w14:paraId="65E088C3" w14:textId="77777777" w:rsidR="00FB3C1D" w:rsidRPr="00C05AF3" w:rsidRDefault="00FB3C1D" w:rsidP="00672C8F">
            <w:pPr>
              <w:spacing w:before="60" w:after="60"/>
              <w:rPr>
                <w:szCs w:val="22"/>
              </w:rPr>
            </w:pPr>
            <w:r w:rsidRPr="00C05AF3">
              <w:rPr>
                <w:szCs w:val="22"/>
              </w:rPr>
              <w:t>Verified (WP Leader)</w:t>
            </w:r>
          </w:p>
        </w:tc>
        <w:tc>
          <w:tcPr>
            <w:tcW w:w="4678" w:type="dxa"/>
            <w:shd w:val="clear" w:color="auto" w:fill="auto"/>
            <w:vAlign w:val="center"/>
          </w:tcPr>
          <w:p w14:paraId="71EB7DF9" w14:textId="77777777" w:rsidR="00FB3C1D" w:rsidRPr="00C05AF3" w:rsidRDefault="00FB3C1D" w:rsidP="00672C8F">
            <w:pPr>
              <w:spacing w:before="60" w:after="60"/>
              <w:rPr>
                <w:szCs w:val="22"/>
              </w:rPr>
            </w:pPr>
            <w:r w:rsidRPr="00C05AF3">
              <w:rPr>
                <w:szCs w:val="22"/>
              </w:rPr>
              <w:t>Line Rydså</w:t>
            </w:r>
          </w:p>
        </w:tc>
        <w:tc>
          <w:tcPr>
            <w:tcW w:w="1531" w:type="dxa"/>
            <w:shd w:val="clear" w:color="auto" w:fill="auto"/>
            <w:vAlign w:val="center"/>
          </w:tcPr>
          <w:p w14:paraId="724CB131" w14:textId="77777777" w:rsidR="00FB3C1D" w:rsidRPr="00C05AF3" w:rsidRDefault="00FB3C1D" w:rsidP="00672C8F">
            <w:pPr>
              <w:spacing w:before="60" w:after="60"/>
              <w:rPr>
                <w:szCs w:val="22"/>
                <w:highlight w:val="yellow"/>
              </w:rPr>
            </w:pPr>
            <w:r w:rsidRPr="00C05AF3">
              <w:rPr>
                <w:szCs w:val="22"/>
                <w:highlight w:val="yellow"/>
              </w:rPr>
              <w:t>2016-xx-xx</w:t>
            </w:r>
          </w:p>
        </w:tc>
      </w:tr>
      <w:tr w:rsidR="00FB3C1D" w:rsidRPr="00C05AF3" w14:paraId="3F76E146" w14:textId="77777777" w:rsidTr="00672C8F">
        <w:tc>
          <w:tcPr>
            <w:tcW w:w="3397" w:type="dxa"/>
            <w:shd w:val="clear" w:color="auto" w:fill="auto"/>
            <w:vAlign w:val="center"/>
          </w:tcPr>
          <w:p w14:paraId="5E2C19BC" w14:textId="064964C8" w:rsidR="00FB3C1D" w:rsidRPr="00C05AF3" w:rsidRDefault="00FB3C1D" w:rsidP="00672C8F">
            <w:pPr>
              <w:spacing w:before="60" w:after="60"/>
              <w:rPr>
                <w:szCs w:val="22"/>
              </w:rPr>
            </w:pPr>
            <w:r w:rsidRPr="00C05AF3">
              <w:rPr>
                <w:szCs w:val="22"/>
              </w:rPr>
              <w:t>Reviewed (Scientific Coordinator</w:t>
            </w:r>
            <w:r w:rsidR="00672C8F">
              <w:rPr>
                <w:szCs w:val="22"/>
              </w:rPr>
              <w:t>, Scientific Leader</w:t>
            </w:r>
            <w:r w:rsidRPr="00C05AF3">
              <w:rPr>
                <w:szCs w:val="22"/>
              </w:rPr>
              <w:t>)</w:t>
            </w:r>
          </w:p>
        </w:tc>
        <w:tc>
          <w:tcPr>
            <w:tcW w:w="4678" w:type="dxa"/>
            <w:shd w:val="clear" w:color="auto" w:fill="auto"/>
            <w:vAlign w:val="center"/>
          </w:tcPr>
          <w:p w14:paraId="244CF5C6" w14:textId="77777777" w:rsidR="00672C8F" w:rsidRDefault="00FB3C1D" w:rsidP="00672C8F">
            <w:pPr>
              <w:rPr>
                <w:szCs w:val="22"/>
              </w:rPr>
            </w:pPr>
            <w:r>
              <w:rPr>
                <w:szCs w:val="22"/>
              </w:rPr>
              <w:t>Petter Nekså</w:t>
            </w:r>
            <w:r w:rsidR="00672C8F">
              <w:rPr>
                <w:szCs w:val="22"/>
              </w:rPr>
              <w:t xml:space="preserve"> (SINTEF ER), </w:t>
            </w:r>
          </w:p>
          <w:p w14:paraId="5CE430A4" w14:textId="377D6F04" w:rsidR="00FB3C1D" w:rsidRPr="00C05AF3" w:rsidRDefault="00672C8F" w:rsidP="00672C8F">
            <w:pPr>
              <w:rPr>
                <w:szCs w:val="22"/>
              </w:rPr>
            </w:pPr>
            <w:r>
              <w:rPr>
                <w:szCs w:val="22"/>
              </w:rPr>
              <w:t>Truls Gundersen (NTNU)</w:t>
            </w:r>
          </w:p>
        </w:tc>
        <w:tc>
          <w:tcPr>
            <w:tcW w:w="1531" w:type="dxa"/>
            <w:shd w:val="clear" w:color="auto" w:fill="auto"/>
            <w:vAlign w:val="center"/>
          </w:tcPr>
          <w:p w14:paraId="392AF146" w14:textId="77777777" w:rsidR="00FB3C1D" w:rsidRPr="00C05AF3" w:rsidRDefault="00FB3C1D" w:rsidP="00672C8F">
            <w:pPr>
              <w:spacing w:before="60" w:after="60"/>
              <w:rPr>
                <w:szCs w:val="22"/>
                <w:highlight w:val="yellow"/>
              </w:rPr>
            </w:pPr>
            <w:r w:rsidRPr="00C05AF3">
              <w:rPr>
                <w:szCs w:val="22"/>
                <w:highlight w:val="yellow"/>
              </w:rPr>
              <w:t>2016-xx</w:t>
            </w:r>
          </w:p>
        </w:tc>
      </w:tr>
      <w:tr w:rsidR="00FB3C1D" w:rsidRPr="00C05AF3" w14:paraId="603AC745" w14:textId="77777777" w:rsidTr="00672C8F">
        <w:tc>
          <w:tcPr>
            <w:tcW w:w="3397" w:type="dxa"/>
            <w:shd w:val="clear" w:color="auto" w:fill="auto"/>
            <w:vAlign w:val="center"/>
          </w:tcPr>
          <w:p w14:paraId="4EAD01E9" w14:textId="77777777" w:rsidR="00FB3C1D" w:rsidRPr="00C05AF3" w:rsidRDefault="00FB3C1D" w:rsidP="00672C8F">
            <w:pPr>
              <w:spacing w:before="60" w:after="60"/>
              <w:rPr>
                <w:szCs w:val="22"/>
              </w:rPr>
            </w:pPr>
            <w:r w:rsidRPr="00C05AF3">
              <w:rPr>
                <w:szCs w:val="22"/>
              </w:rPr>
              <w:t>Approved (Executive Board)</w:t>
            </w:r>
          </w:p>
        </w:tc>
        <w:tc>
          <w:tcPr>
            <w:tcW w:w="4678" w:type="dxa"/>
            <w:shd w:val="clear" w:color="auto" w:fill="auto"/>
            <w:vAlign w:val="center"/>
          </w:tcPr>
          <w:p w14:paraId="5E2F2C6C" w14:textId="77777777" w:rsidR="00FB3C1D" w:rsidRPr="00C05AF3" w:rsidRDefault="00FB3C1D" w:rsidP="00672C8F">
            <w:pPr>
              <w:rPr>
                <w:szCs w:val="22"/>
              </w:rPr>
            </w:pPr>
            <w:r>
              <w:rPr>
                <w:szCs w:val="22"/>
              </w:rPr>
              <w:t>tbd</w:t>
            </w:r>
          </w:p>
        </w:tc>
        <w:tc>
          <w:tcPr>
            <w:tcW w:w="1531" w:type="dxa"/>
            <w:shd w:val="clear" w:color="auto" w:fill="auto"/>
            <w:vAlign w:val="center"/>
          </w:tcPr>
          <w:p w14:paraId="52C810D6" w14:textId="77777777" w:rsidR="00FB3C1D" w:rsidRPr="00C05AF3" w:rsidRDefault="00FB3C1D" w:rsidP="00672C8F">
            <w:pPr>
              <w:spacing w:before="60" w:after="60"/>
              <w:rPr>
                <w:szCs w:val="22"/>
                <w:highlight w:val="yellow"/>
              </w:rPr>
            </w:pPr>
            <w:r w:rsidRPr="00C05AF3">
              <w:rPr>
                <w:szCs w:val="22"/>
                <w:highlight w:val="yellow"/>
              </w:rPr>
              <w:t>2016-xx</w:t>
            </w:r>
          </w:p>
        </w:tc>
      </w:tr>
    </w:tbl>
    <w:p w14:paraId="0BD7A8FA" w14:textId="77777777" w:rsidR="002209BD" w:rsidRPr="00FB3C1D" w:rsidRDefault="002209BD" w:rsidP="00EB10FB">
      <w:pPr>
        <w:ind w:left="6"/>
        <w:rPr>
          <w:rFonts w:ascii="Montserrat-Regular" w:hAnsi="Montserrat-Regular"/>
          <w:szCs w:val="22"/>
        </w:rPr>
      </w:pPr>
    </w:p>
    <w:p w14:paraId="6B7A4434" w14:textId="77777777" w:rsidR="002209BD" w:rsidRPr="00FB3C1D" w:rsidRDefault="002209BD" w:rsidP="00EB10FB">
      <w:pPr>
        <w:ind w:left="6"/>
        <w:rPr>
          <w:rFonts w:ascii="Montserrat-Regular" w:hAnsi="Montserrat-Regular"/>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1701"/>
        <w:gridCol w:w="4366"/>
      </w:tblGrid>
      <w:tr w:rsidR="00FB3C1D" w:rsidRPr="00C05AF3" w14:paraId="566322A2" w14:textId="77777777" w:rsidTr="00672C8F">
        <w:tc>
          <w:tcPr>
            <w:tcW w:w="9606" w:type="dxa"/>
            <w:gridSpan w:val="3"/>
            <w:shd w:val="clear" w:color="auto" w:fill="EEECE1" w:themeFill="background2"/>
          </w:tcPr>
          <w:p w14:paraId="034703A2" w14:textId="77777777" w:rsidR="00FB3C1D" w:rsidRPr="00C05AF3" w:rsidRDefault="00FB3C1D" w:rsidP="00672C8F">
            <w:pPr>
              <w:spacing w:before="60" w:after="60"/>
              <w:rPr>
                <w:b/>
                <w:szCs w:val="22"/>
              </w:rPr>
            </w:pPr>
            <w:r>
              <w:rPr>
                <w:b/>
                <w:szCs w:val="22"/>
              </w:rPr>
              <w:t>Authors</w:t>
            </w:r>
          </w:p>
        </w:tc>
      </w:tr>
      <w:tr w:rsidR="00FB3C1D" w:rsidRPr="00C05AF3" w14:paraId="714192F2" w14:textId="77777777" w:rsidTr="00672C8F">
        <w:tc>
          <w:tcPr>
            <w:tcW w:w="3539" w:type="dxa"/>
            <w:shd w:val="clear" w:color="auto" w:fill="EEECE1" w:themeFill="background2"/>
          </w:tcPr>
          <w:p w14:paraId="34349751" w14:textId="77777777" w:rsidR="00FB3C1D" w:rsidRPr="00C05AF3" w:rsidRDefault="00FB3C1D" w:rsidP="00672C8F">
            <w:pPr>
              <w:spacing w:before="60" w:after="60"/>
              <w:rPr>
                <w:szCs w:val="22"/>
              </w:rPr>
            </w:pPr>
            <w:r w:rsidRPr="00C05AF3">
              <w:rPr>
                <w:szCs w:val="22"/>
              </w:rPr>
              <w:t>Author(s) Name</w:t>
            </w:r>
          </w:p>
        </w:tc>
        <w:tc>
          <w:tcPr>
            <w:tcW w:w="1701" w:type="dxa"/>
            <w:shd w:val="clear" w:color="auto" w:fill="EEECE1" w:themeFill="background2"/>
          </w:tcPr>
          <w:p w14:paraId="609DCF92" w14:textId="77777777" w:rsidR="00FB3C1D" w:rsidRPr="00C05AF3" w:rsidRDefault="00FB3C1D" w:rsidP="00672C8F">
            <w:pPr>
              <w:spacing w:before="60" w:after="60"/>
              <w:rPr>
                <w:szCs w:val="22"/>
              </w:rPr>
            </w:pPr>
            <w:r w:rsidRPr="00C05AF3">
              <w:rPr>
                <w:szCs w:val="22"/>
              </w:rPr>
              <w:t>Organisation</w:t>
            </w:r>
          </w:p>
        </w:tc>
        <w:tc>
          <w:tcPr>
            <w:tcW w:w="4366" w:type="dxa"/>
            <w:shd w:val="clear" w:color="auto" w:fill="EEECE1" w:themeFill="background2"/>
          </w:tcPr>
          <w:p w14:paraId="21310961" w14:textId="77777777" w:rsidR="00FB3C1D" w:rsidRPr="00C05AF3" w:rsidRDefault="00FB3C1D" w:rsidP="00672C8F">
            <w:pPr>
              <w:spacing w:before="60" w:after="60"/>
              <w:rPr>
                <w:szCs w:val="22"/>
              </w:rPr>
            </w:pPr>
            <w:r w:rsidRPr="00C05AF3">
              <w:rPr>
                <w:szCs w:val="22"/>
              </w:rPr>
              <w:t>E-mail address</w:t>
            </w:r>
          </w:p>
        </w:tc>
      </w:tr>
      <w:tr w:rsidR="00FB3C1D" w:rsidRPr="00C05AF3" w14:paraId="20E434D8" w14:textId="77777777" w:rsidTr="00672C8F">
        <w:tc>
          <w:tcPr>
            <w:tcW w:w="3539" w:type="dxa"/>
            <w:shd w:val="clear" w:color="auto" w:fill="auto"/>
          </w:tcPr>
          <w:p w14:paraId="7BAF3D67" w14:textId="77777777" w:rsidR="00FB3C1D" w:rsidRPr="00C05AF3" w:rsidRDefault="00FB3C1D" w:rsidP="00672C8F">
            <w:pPr>
              <w:spacing w:before="60" w:after="60"/>
              <w:rPr>
                <w:szCs w:val="22"/>
              </w:rPr>
            </w:pPr>
            <w:r w:rsidRPr="00C05AF3">
              <w:rPr>
                <w:szCs w:val="22"/>
              </w:rPr>
              <w:t>Line Rydså</w:t>
            </w:r>
          </w:p>
        </w:tc>
        <w:tc>
          <w:tcPr>
            <w:tcW w:w="1701" w:type="dxa"/>
            <w:shd w:val="clear" w:color="auto" w:fill="auto"/>
          </w:tcPr>
          <w:p w14:paraId="0CD3A36A" w14:textId="77777777" w:rsidR="00FB3C1D" w:rsidRPr="00C05AF3" w:rsidRDefault="00FB3C1D" w:rsidP="00672C8F">
            <w:pPr>
              <w:spacing w:before="60" w:after="60"/>
              <w:rPr>
                <w:szCs w:val="22"/>
              </w:rPr>
            </w:pPr>
            <w:r w:rsidRPr="00C05AF3">
              <w:rPr>
                <w:szCs w:val="22"/>
              </w:rPr>
              <w:t>SINTEF ER</w:t>
            </w:r>
          </w:p>
        </w:tc>
        <w:tc>
          <w:tcPr>
            <w:tcW w:w="4366" w:type="dxa"/>
            <w:shd w:val="clear" w:color="auto" w:fill="auto"/>
          </w:tcPr>
          <w:p w14:paraId="2E30CAE3" w14:textId="77777777" w:rsidR="00FB3C1D" w:rsidRPr="00C05AF3" w:rsidRDefault="00FB3C1D" w:rsidP="00672C8F">
            <w:pPr>
              <w:spacing w:before="60" w:after="60"/>
              <w:rPr>
                <w:szCs w:val="22"/>
              </w:rPr>
            </w:pPr>
            <w:r w:rsidRPr="00C05AF3">
              <w:rPr>
                <w:szCs w:val="22"/>
              </w:rPr>
              <w:t>Line.Rydsa@sintef.no</w:t>
            </w:r>
          </w:p>
        </w:tc>
      </w:tr>
      <w:tr w:rsidR="00FB3C1D" w:rsidRPr="00C05AF3" w14:paraId="5B2B78EB" w14:textId="77777777" w:rsidTr="00672C8F">
        <w:tc>
          <w:tcPr>
            <w:tcW w:w="3539" w:type="dxa"/>
            <w:shd w:val="clear" w:color="auto" w:fill="auto"/>
          </w:tcPr>
          <w:p w14:paraId="6DCBF5CB" w14:textId="77777777" w:rsidR="00FB3C1D" w:rsidRPr="00C05AF3" w:rsidRDefault="00FB3C1D" w:rsidP="00672C8F">
            <w:pPr>
              <w:spacing w:before="60" w:after="60"/>
              <w:rPr>
                <w:szCs w:val="22"/>
              </w:rPr>
            </w:pPr>
            <w:r w:rsidRPr="00C05AF3">
              <w:rPr>
                <w:szCs w:val="22"/>
              </w:rPr>
              <w:t>Anne Karin Hemmingsen</w:t>
            </w:r>
          </w:p>
        </w:tc>
        <w:tc>
          <w:tcPr>
            <w:tcW w:w="1701" w:type="dxa"/>
            <w:shd w:val="clear" w:color="auto" w:fill="auto"/>
          </w:tcPr>
          <w:p w14:paraId="44A156D8" w14:textId="77777777" w:rsidR="00FB3C1D" w:rsidRPr="00C05AF3" w:rsidRDefault="00FB3C1D" w:rsidP="00672C8F">
            <w:pPr>
              <w:spacing w:before="60" w:after="60"/>
              <w:rPr>
                <w:szCs w:val="22"/>
              </w:rPr>
            </w:pPr>
            <w:r w:rsidRPr="00C05AF3">
              <w:rPr>
                <w:szCs w:val="22"/>
              </w:rPr>
              <w:t>SINTEF ER</w:t>
            </w:r>
          </w:p>
        </w:tc>
        <w:tc>
          <w:tcPr>
            <w:tcW w:w="4366" w:type="dxa"/>
            <w:shd w:val="clear" w:color="auto" w:fill="auto"/>
          </w:tcPr>
          <w:p w14:paraId="7C8D7E19" w14:textId="77777777" w:rsidR="00FB3C1D" w:rsidRPr="00C05AF3" w:rsidRDefault="00FB3C1D" w:rsidP="00672C8F">
            <w:pPr>
              <w:spacing w:before="60" w:after="60"/>
              <w:rPr>
                <w:szCs w:val="22"/>
              </w:rPr>
            </w:pPr>
            <w:r w:rsidRPr="00C05AF3">
              <w:rPr>
                <w:szCs w:val="22"/>
              </w:rPr>
              <w:t>AnneKarinT.hemmingsen@sintef.no</w:t>
            </w:r>
          </w:p>
        </w:tc>
      </w:tr>
      <w:tr w:rsidR="00FB3C1D" w:rsidRPr="00C05AF3" w14:paraId="780A4ED0" w14:textId="77777777" w:rsidTr="00672C8F">
        <w:tc>
          <w:tcPr>
            <w:tcW w:w="3539" w:type="dxa"/>
            <w:shd w:val="clear" w:color="auto" w:fill="auto"/>
          </w:tcPr>
          <w:p w14:paraId="2DCAC8AE" w14:textId="77777777" w:rsidR="00FB3C1D" w:rsidRPr="00C05AF3" w:rsidRDefault="00FB3C1D" w:rsidP="00672C8F">
            <w:pPr>
              <w:spacing w:before="60" w:after="60"/>
              <w:rPr>
                <w:szCs w:val="22"/>
              </w:rPr>
            </w:pPr>
            <w:r w:rsidRPr="00C05AF3">
              <w:rPr>
                <w:szCs w:val="22"/>
              </w:rPr>
              <w:t>Ingrid Camilla Claussen</w:t>
            </w:r>
          </w:p>
        </w:tc>
        <w:tc>
          <w:tcPr>
            <w:tcW w:w="1701" w:type="dxa"/>
            <w:shd w:val="clear" w:color="auto" w:fill="auto"/>
          </w:tcPr>
          <w:p w14:paraId="578197F9" w14:textId="77777777" w:rsidR="00FB3C1D" w:rsidRPr="00C05AF3" w:rsidRDefault="00FB3C1D" w:rsidP="00672C8F">
            <w:pPr>
              <w:spacing w:before="60" w:after="60"/>
              <w:rPr>
                <w:szCs w:val="22"/>
              </w:rPr>
            </w:pPr>
            <w:r w:rsidRPr="00C05AF3">
              <w:rPr>
                <w:szCs w:val="22"/>
              </w:rPr>
              <w:t>SINTEF ER</w:t>
            </w:r>
          </w:p>
        </w:tc>
        <w:tc>
          <w:tcPr>
            <w:tcW w:w="4366" w:type="dxa"/>
            <w:shd w:val="clear" w:color="auto" w:fill="auto"/>
          </w:tcPr>
          <w:p w14:paraId="21B0005A" w14:textId="77777777" w:rsidR="00FB3C1D" w:rsidRPr="00C05AF3" w:rsidRDefault="00FB3C1D" w:rsidP="00672C8F">
            <w:pPr>
              <w:spacing w:before="60" w:after="60"/>
              <w:rPr>
                <w:szCs w:val="22"/>
              </w:rPr>
            </w:pPr>
            <w:r w:rsidRPr="00C05AF3">
              <w:rPr>
                <w:szCs w:val="22"/>
              </w:rPr>
              <w:t>Ingrid.c.claussen@sintef.no</w:t>
            </w:r>
          </w:p>
        </w:tc>
      </w:tr>
      <w:tr w:rsidR="00FB3C1D" w:rsidRPr="00C05AF3" w14:paraId="7AC5D66D" w14:textId="77777777" w:rsidTr="00672C8F">
        <w:tc>
          <w:tcPr>
            <w:tcW w:w="3539" w:type="dxa"/>
            <w:shd w:val="clear" w:color="auto" w:fill="auto"/>
          </w:tcPr>
          <w:p w14:paraId="3E7E84C3" w14:textId="77777777" w:rsidR="00FB3C1D" w:rsidRPr="00C05AF3" w:rsidRDefault="00FB3C1D" w:rsidP="00672C8F">
            <w:pPr>
              <w:spacing w:before="60" w:after="60"/>
              <w:rPr>
                <w:szCs w:val="22"/>
              </w:rPr>
            </w:pPr>
            <w:r w:rsidRPr="00C05AF3">
              <w:rPr>
                <w:szCs w:val="22"/>
              </w:rPr>
              <w:t>Trond Andresen</w:t>
            </w:r>
          </w:p>
        </w:tc>
        <w:tc>
          <w:tcPr>
            <w:tcW w:w="1701" w:type="dxa"/>
            <w:shd w:val="clear" w:color="auto" w:fill="auto"/>
          </w:tcPr>
          <w:p w14:paraId="16B808C8" w14:textId="77777777" w:rsidR="00FB3C1D" w:rsidRPr="00C05AF3" w:rsidRDefault="00FB3C1D" w:rsidP="00672C8F">
            <w:pPr>
              <w:spacing w:before="60" w:after="60"/>
              <w:rPr>
                <w:szCs w:val="22"/>
              </w:rPr>
            </w:pPr>
            <w:r w:rsidRPr="00C05AF3">
              <w:rPr>
                <w:szCs w:val="22"/>
              </w:rPr>
              <w:t>SINTEF ER</w:t>
            </w:r>
          </w:p>
        </w:tc>
        <w:tc>
          <w:tcPr>
            <w:tcW w:w="4366" w:type="dxa"/>
            <w:shd w:val="clear" w:color="auto" w:fill="auto"/>
          </w:tcPr>
          <w:p w14:paraId="2D358F43" w14:textId="77777777" w:rsidR="00FB3C1D" w:rsidRPr="00C05AF3" w:rsidRDefault="00FB3C1D" w:rsidP="00672C8F">
            <w:pPr>
              <w:spacing w:before="60" w:after="60"/>
              <w:rPr>
                <w:szCs w:val="22"/>
              </w:rPr>
            </w:pPr>
            <w:r w:rsidRPr="00C05AF3">
              <w:rPr>
                <w:szCs w:val="22"/>
              </w:rPr>
              <w:t>Trond.Andresen@sintef.no</w:t>
            </w:r>
          </w:p>
        </w:tc>
      </w:tr>
      <w:tr w:rsidR="00FB3C1D" w:rsidRPr="00C05AF3" w14:paraId="7FE413B5" w14:textId="77777777" w:rsidTr="00672C8F">
        <w:tc>
          <w:tcPr>
            <w:tcW w:w="3539" w:type="dxa"/>
            <w:shd w:val="clear" w:color="auto" w:fill="auto"/>
          </w:tcPr>
          <w:p w14:paraId="12C012AE" w14:textId="77777777" w:rsidR="00FB3C1D" w:rsidRPr="00C05AF3" w:rsidRDefault="00FB3C1D" w:rsidP="00672C8F">
            <w:pPr>
              <w:spacing w:before="60" w:after="60"/>
              <w:rPr>
                <w:szCs w:val="22"/>
              </w:rPr>
            </w:pPr>
            <w:r w:rsidRPr="00C05AF3">
              <w:rPr>
                <w:szCs w:val="22"/>
              </w:rPr>
              <w:t>Egil Skybakmoen</w:t>
            </w:r>
          </w:p>
        </w:tc>
        <w:tc>
          <w:tcPr>
            <w:tcW w:w="1701" w:type="dxa"/>
            <w:shd w:val="clear" w:color="auto" w:fill="auto"/>
          </w:tcPr>
          <w:p w14:paraId="6D995315" w14:textId="77777777" w:rsidR="00FB3C1D" w:rsidRPr="00C05AF3" w:rsidRDefault="00FB3C1D" w:rsidP="00672C8F">
            <w:pPr>
              <w:spacing w:before="60" w:after="60"/>
              <w:rPr>
                <w:szCs w:val="22"/>
              </w:rPr>
            </w:pPr>
            <w:r w:rsidRPr="00C05AF3">
              <w:rPr>
                <w:szCs w:val="22"/>
              </w:rPr>
              <w:t>SINTEF MC</w:t>
            </w:r>
          </w:p>
        </w:tc>
        <w:tc>
          <w:tcPr>
            <w:tcW w:w="4366" w:type="dxa"/>
            <w:shd w:val="clear" w:color="auto" w:fill="auto"/>
          </w:tcPr>
          <w:p w14:paraId="2E153D79" w14:textId="77777777" w:rsidR="00FB3C1D" w:rsidRPr="00C05AF3" w:rsidRDefault="00FB3C1D" w:rsidP="00672C8F">
            <w:pPr>
              <w:spacing w:before="60" w:after="60"/>
              <w:rPr>
                <w:szCs w:val="22"/>
              </w:rPr>
            </w:pPr>
            <w:r w:rsidRPr="00C05AF3">
              <w:rPr>
                <w:szCs w:val="22"/>
              </w:rPr>
              <w:t>Egil.Skybakmoen@sintef.no</w:t>
            </w:r>
          </w:p>
        </w:tc>
      </w:tr>
      <w:tr w:rsidR="00FB3C1D" w:rsidRPr="00C05AF3" w14:paraId="693450C3" w14:textId="77777777" w:rsidTr="00672C8F">
        <w:tc>
          <w:tcPr>
            <w:tcW w:w="3539" w:type="dxa"/>
            <w:shd w:val="clear" w:color="auto" w:fill="auto"/>
          </w:tcPr>
          <w:p w14:paraId="6BD51544" w14:textId="77777777" w:rsidR="00FB3C1D" w:rsidRPr="00C05AF3" w:rsidRDefault="00FB3C1D" w:rsidP="00672C8F">
            <w:pPr>
              <w:spacing w:before="60" w:after="60"/>
              <w:rPr>
                <w:szCs w:val="22"/>
              </w:rPr>
            </w:pPr>
            <w:r w:rsidRPr="00C05AF3">
              <w:rPr>
                <w:szCs w:val="22"/>
              </w:rPr>
              <w:t>Aud Værnes</w:t>
            </w:r>
          </w:p>
        </w:tc>
        <w:tc>
          <w:tcPr>
            <w:tcW w:w="1701" w:type="dxa"/>
            <w:shd w:val="clear" w:color="auto" w:fill="auto"/>
          </w:tcPr>
          <w:p w14:paraId="689DBE1F" w14:textId="77777777" w:rsidR="00FB3C1D" w:rsidRPr="00C05AF3" w:rsidRDefault="00FB3C1D" w:rsidP="00672C8F">
            <w:pPr>
              <w:spacing w:before="60" w:after="60"/>
              <w:rPr>
                <w:szCs w:val="22"/>
              </w:rPr>
            </w:pPr>
            <w:r w:rsidRPr="00C05AF3">
              <w:rPr>
                <w:szCs w:val="22"/>
              </w:rPr>
              <w:t>SINTEF MC</w:t>
            </w:r>
          </w:p>
        </w:tc>
        <w:tc>
          <w:tcPr>
            <w:tcW w:w="4366" w:type="dxa"/>
            <w:shd w:val="clear" w:color="auto" w:fill="auto"/>
          </w:tcPr>
          <w:p w14:paraId="0693A52D" w14:textId="77777777" w:rsidR="00FB3C1D" w:rsidRPr="00C05AF3" w:rsidRDefault="00FB3C1D" w:rsidP="00672C8F">
            <w:pPr>
              <w:spacing w:before="60" w:after="60"/>
              <w:rPr>
                <w:szCs w:val="22"/>
              </w:rPr>
            </w:pPr>
            <w:r w:rsidRPr="00C05AF3">
              <w:rPr>
                <w:szCs w:val="22"/>
              </w:rPr>
              <w:t>Aud.N.Varnes@sintef.no</w:t>
            </w:r>
          </w:p>
        </w:tc>
      </w:tr>
      <w:tr w:rsidR="00FB3C1D" w:rsidRPr="00C05AF3" w14:paraId="66512208" w14:textId="77777777" w:rsidTr="00672C8F">
        <w:tc>
          <w:tcPr>
            <w:tcW w:w="3539" w:type="dxa"/>
            <w:shd w:val="clear" w:color="auto" w:fill="auto"/>
          </w:tcPr>
          <w:p w14:paraId="170B497F" w14:textId="77777777" w:rsidR="00FB3C1D" w:rsidRPr="00C05AF3" w:rsidRDefault="00FB3C1D" w:rsidP="00672C8F">
            <w:pPr>
              <w:spacing w:before="60" w:after="60"/>
              <w:rPr>
                <w:szCs w:val="22"/>
              </w:rPr>
            </w:pPr>
            <w:r w:rsidRPr="00C05AF3">
              <w:rPr>
                <w:szCs w:val="22"/>
              </w:rPr>
              <w:t>Truls Gundersen</w:t>
            </w:r>
          </w:p>
        </w:tc>
        <w:tc>
          <w:tcPr>
            <w:tcW w:w="1701" w:type="dxa"/>
            <w:shd w:val="clear" w:color="auto" w:fill="auto"/>
          </w:tcPr>
          <w:p w14:paraId="270F3BE5" w14:textId="77777777" w:rsidR="00FB3C1D" w:rsidRPr="00C05AF3" w:rsidRDefault="00FB3C1D" w:rsidP="00672C8F">
            <w:pPr>
              <w:spacing w:before="60" w:after="60"/>
              <w:rPr>
                <w:szCs w:val="22"/>
              </w:rPr>
            </w:pPr>
            <w:r w:rsidRPr="00C05AF3">
              <w:rPr>
                <w:szCs w:val="22"/>
              </w:rPr>
              <w:t>NTNU</w:t>
            </w:r>
          </w:p>
        </w:tc>
        <w:tc>
          <w:tcPr>
            <w:tcW w:w="4366" w:type="dxa"/>
            <w:shd w:val="clear" w:color="auto" w:fill="auto"/>
          </w:tcPr>
          <w:p w14:paraId="0E7980DC" w14:textId="77777777" w:rsidR="00FB3C1D" w:rsidRPr="00C05AF3" w:rsidRDefault="00FB3C1D" w:rsidP="00672C8F">
            <w:pPr>
              <w:spacing w:before="60" w:after="60"/>
              <w:rPr>
                <w:szCs w:val="22"/>
              </w:rPr>
            </w:pPr>
            <w:r w:rsidRPr="00C05AF3">
              <w:rPr>
                <w:szCs w:val="22"/>
              </w:rPr>
              <w:t>Truls.Gundersen@ntnu.no</w:t>
            </w:r>
          </w:p>
        </w:tc>
      </w:tr>
      <w:tr w:rsidR="00FB3C1D" w:rsidRPr="00C05AF3" w14:paraId="44459DD9" w14:textId="77777777" w:rsidTr="00672C8F">
        <w:tc>
          <w:tcPr>
            <w:tcW w:w="3539" w:type="dxa"/>
            <w:shd w:val="clear" w:color="auto" w:fill="auto"/>
          </w:tcPr>
          <w:p w14:paraId="519369E4" w14:textId="77777777" w:rsidR="00FB3C1D" w:rsidRPr="00C05AF3" w:rsidRDefault="00FB3C1D" w:rsidP="00672C8F">
            <w:pPr>
              <w:spacing w:before="60" w:after="60"/>
              <w:rPr>
                <w:szCs w:val="22"/>
              </w:rPr>
            </w:pPr>
            <w:r w:rsidRPr="00C05AF3">
              <w:rPr>
                <w:szCs w:val="22"/>
              </w:rPr>
              <w:t>Armin Hafner</w:t>
            </w:r>
          </w:p>
        </w:tc>
        <w:tc>
          <w:tcPr>
            <w:tcW w:w="1701" w:type="dxa"/>
            <w:shd w:val="clear" w:color="auto" w:fill="auto"/>
          </w:tcPr>
          <w:p w14:paraId="1F5239A1" w14:textId="77777777" w:rsidR="00FB3C1D" w:rsidRPr="00C05AF3" w:rsidRDefault="00FB3C1D" w:rsidP="00672C8F">
            <w:pPr>
              <w:spacing w:before="60" w:after="60"/>
              <w:rPr>
                <w:szCs w:val="22"/>
              </w:rPr>
            </w:pPr>
            <w:r w:rsidRPr="00C05AF3">
              <w:rPr>
                <w:szCs w:val="22"/>
              </w:rPr>
              <w:t>NTNU</w:t>
            </w:r>
          </w:p>
        </w:tc>
        <w:tc>
          <w:tcPr>
            <w:tcW w:w="4366" w:type="dxa"/>
            <w:shd w:val="clear" w:color="auto" w:fill="auto"/>
          </w:tcPr>
          <w:p w14:paraId="30799B3F" w14:textId="77777777" w:rsidR="00FB3C1D" w:rsidRPr="00C05AF3" w:rsidRDefault="00FB3C1D" w:rsidP="00672C8F">
            <w:pPr>
              <w:spacing w:before="60" w:after="60"/>
              <w:rPr>
                <w:szCs w:val="22"/>
              </w:rPr>
            </w:pPr>
            <w:r w:rsidRPr="00C05AF3">
              <w:rPr>
                <w:szCs w:val="22"/>
              </w:rPr>
              <w:t>Armin.Hafner@ntnu.no</w:t>
            </w:r>
          </w:p>
        </w:tc>
      </w:tr>
      <w:tr w:rsidR="00FB3C1D" w:rsidRPr="00C05AF3" w14:paraId="4ECEEAD8" w14:textId="77777777" w:rsidTr="00672C8F">
        <w:tc>
          <w:tcPr>
            <w:tcW w:w="3539" w:type="dxa"/>
            <w:shd w:val="clear" w:color="auto" w:fill="auto"/>
          </w:tcPr>
          <w:p w14:paraId="3DC55F21" w14:textId="77777777" w:rsidR="00FB3C1D" w:rsidRPr="00C05AF3" w:rsidRDefault="00FB3C1D" w:rsidP="00672C8F">
            <w:pPr>
              <w:spacing w:before="60" w:after="60"/>
              <w:rPr>
                <w:szCs w:val="22"/>
              </w:rPr>
            </w:pPr>
            <w:r w:rsidRPr="00C05AF3">
              <w:rPr>
                <w:szCs w:val="22"/>
              </w:rPr>
              <w:t>Marit Mazzetti</w:t>
            </w:r>
          </w:p>
        </w:tc>
        <w:tc>
          <w:tcPr>
            <w:tcW w:w="1701" w:type="dxa"/>
            <w:shd w:val="clear" w:color="auto" w:fill="auto"/>
          </w:tcPr>
          <w:p w14:paraId="57DF51E6" w14:textId="77777777" w:rsidR="00FB3C1D" w:rsidRPr="00C05AF3" w:rsidRDefault="00FB3C1D" w:rsidP="00672C8F">
            <w:pPr>
              <w:spacing w:before="60" w:after="60"/>
              <w:rPr>
                <w:szCs w:val="22"/>
              </w:rPr>
            </w:pPr>
            <w:r w:rsidRPr="00C05AF3">
              <w:rPr>
                <w:szCs w:val="22"/>
              </w:rPr>
              <w:t>SINTEF ER</w:t>
            </w:r>
          </w:p>
        </w:tc>
        <w:tc>
          <w:tcPr>
            <w:tcW w:w="4366" w:type="dxa"/>
            <w:shd w:val="clear" w:color="auto" w:fill="auto"/>
          </w:tcPr>
          <w:p w14:paraId="2D55C763" w14:textId="77777777" w:rsidR="00FB3C1D" w:rsidRPr="00C05AF3" w:rsidRDefault="00FB3C1D" w:rsidP="00672C8F">
            <w:pPr>
              <w:spacing w:before="60" w:after="60"/>
              <w:rPr>
                <w:szCs w:val="22"/>
              </w:rPr>
            </w:pPr>
            <w:r w:rsidRPr="00C05AF3">
              <w:rPr>
                <w:szCs w:val="22"/>
              </w:rPr>
              <w:t>Marit.Mazzetti@sintef.no</w:t>
            </w:r>
          </w:p>
        </w:tc>
      </w:tr>
      <w:tr w:rsidR="00FB3C1D" w:rsidRPr="00C05AF3" w14:paraId="4B24C148" w14:textId="77777777" w:rsidTr="00672C8F">
        <w:tc>
          <w:tcPr>
            <w:tcW w:w="3539" w:type="dxa"/>
            <w:shd w:val="clear" w:color="auto" w:fill="auto"/>
          </w:tcPr>
          <w:p w14:paraId="73143E0D" w14:textId="77777777" w:rsidR="00FB3C1D" w:rsidRPr="00C05AF3" w:rsidRDefault="00FB3C1D" w:rsidP="00672C8F">
            <w:pPr>
              <w:spacing w:before="60" w:after="60"/>
              <w:rPr>
                <w:szCs w:val="22"/>
              </w:rPr>
            </w:pPr>
            <w:r w:rsidRPr="00C05AF3">
              <w:rPr>
                <w:szCs w:val="22"/>
              </w:rPr>
              <w:t>Petter Nekså</w:t>
            </w:r>
          </w:p>
        </w:tc>
        <w:tc>
          <w:tcPr>
            <w:tcW w:w="1701" w:type="dxa"/>
            <w:shd w:val="clear" w:color="auto" w:fill="auto"/>
          </w:tcPr>
          <w:p w14:paraId="6A9D73E7" w14:textId="77777777" w:rsidR="00FB3C1D" w:rsidRPr="00C05AF3" w:rsidRDefault="00FB3C1D" w:rsidP="00672C8F">
            <w:pPr>
              <w:spacing w:before="60" w:after="60"/>
              <w:rPr>
                <w:szCs w:val="22"/>
              </w:rPr>
            </w:pPr>
            <w:r w:rsidRPr="00C05AF3">
              <w:rPr>
                <w:szCs w:val="22"/>
              </w:rPr>
              <w:t>SINTEF ER</w:t>
            </w:r>
          </w:p>
        </w:tc>
        <w:tc>
          <w:tcPr>
            <w:tcW w:w="4366" w:type="dxa"/>
            <w:shd w:val="clear" w:color="auto" w:fill="auto"/>
          </w:tcPr>
          <w:p w14:paraId="3574566F" w14:textId="77777777" w:rsidR="00FB3C1D" w:rsidRPr="00C05AF3" w:rsidRDefault="00FB3C1D" w:rsidP="00672C8F">
            <w:pPr>
              <w:spacing w:before="60" w:after="60"/>
              <w:rPr>
                <w:szCs w:val="22"/>
              </w:rPr>
            </w:pPr>
            <w:r w:rsidRPr="00C05AF3">
              <w:rPr>
                <w:szCs w:val="22"/>
              </w:rPr>
              <w:t>Petter.Neksa@sintef.no</w:t>
            </w:r>
          </w:p>
        </w:tc>
      </w:tr>
    </w:tbl>
    <w:p w14:paraId="37E4C063" w14:textId="77777777" w:rsidR="00823DDB" w:rsidRDefault="00823DDB">
      <w:pPr>
        <w:rPr>
          <w:rFonts w:ascii="Montserrat-Regular" w:hAnsi="Montserrat-Regular"/>
          <w:sz w:val="16"/>
        </w:rPr>
      </w:pPr>
    </w:p>
    <w:tbl>
      <w:tblPr>
        <w:tblStyle w:val="TableGrid"/>
        <w:tblW w:w="0" w:type="auto"/>
        <w:tblLook w:val="04A0" w:firstRow="1" w:lastRow="0" w:firstColumn="1" w:lastColumn="0" w:noHBand="0" w:noVBand="1"/>
      </w:tblPr>
      <w:tblGrid>
        <w:gridCol w:w="9634"/>
      </w:tblGrid>
      <w:tr w:rsidR="00FB3C1D" w:rsidRPr="00FB3C1D" w14:paraId="59DFEB67" w14:textId="77777777" w:rsidTr="00672C8F">
        <w:tc>
          <w:tcPr>
            <w:tcW w:w="9634" w:type="dxa"/>
            <w:shd w:val="clear" w:color="auto" w:fill="EEECE1" w:themeFill="background2"/>
          </w:tcPr>
          <w:p w14:paraId="6978C9BB" w14:textId="77777777" w:rsidR="00FB3C1D" w:rsidRPr="00C05AF3" w:rsidRDefault="00FB3C1D" w:rsidP="00FB3C1D">
            <w:pPr>
              <w:spacing w:before="60" w:after="60"/>
              <w:rPr>
                <w:b/>
                <w:szCs w:val="22"/>
              </w:rPr>
            </w:pPr>
            <w:r w:rsidRPr="00C05AF3">
              <w:rPr>
                <w:b/>
                <w:szCs w:val="22"/>
              </w:rPr>
              <w:t>Abstract</w:t>
            </w:r>
          </w:p>
        </w:tc>
      </w:tr>
      <w:tr w:rsidR="00FB3C1D" w:rsidRPr="00C05AF3" w14:paraId="65E8CAA2" w14:textId="77777777" w:rsidTr="00672C8F">
        <w:tc>
          <w:tcPr>
            <w:tcW w:w="9634" w:type="dxa"/>
          </w:tcPr>
          <w:p w14:paraId="52D3B02E" w14:textId="77777777" w:rsidR="00636779" w:rsidRDefault="00636779" w:rsidP="00672C8F">
            <w:pPr>
              <w:rPr>
                <w:szCs w:val="22"/>
              </w:rPr>
            </w:pPr>
          </w:p>
          <w:p w14:paraId="7E56B61E" w14:textId="00792AF8" w:rsidR="00FB3C1D" w:rsidRDefault="00636779" w:rsidP="00672C8F">
            <w:pPr>
              <w:rPr>
                <w:szCs w:val="22"/>
              </w:rPr>
            </w:pPr>
            <w:r>
              <w:rPr>
                <w:szCs w:val="22"/>
              </w:rPr>
              <w:t xml:space="preserve">This Annual Work Plan describes planned activities and deliverables of HighEFF for the years 2016 and 2017. </w:t>
            </w:r>
          </w:p>
          <w:p w14:paraId="566A205F" w14:textId="6B210693" w:rsidR="00636779" w:rsidRDefault="00636779" w:rsidP="00672C8F">
            <w:pPr>
              <w:rPr>
                <w:szCs w:val="22"/>
              </w:rPr>
            </w:pPr>
            <w:r>
              <w:rPr>
                <w:szCs w:val="22"/>
              </w:rPr>
              <w:t xml:space="preserve">Basis for the plan is proposed and discussed activities by the partners during workshops and through direct communication. Activities in the different Research Areas (RAs) and work packages (WPs) is planned within the framework of e.g available </w:t>
            </w:r>
            <w:r w:rsidR="009C2353">
              <w:rPr>
                <w:szCs w:val="22"/>
              </w:rPr>
              <w:t>budgets, balance between the different sectors and partner, in order to fulfil the overall goals of the centre.</w:t>
            </w:r>
            <w:r>
              <w:rPr>
                <w:szCs w:val="22"/>
              </w:rPr>
              <w:t xml:space="preserve"> </w:t>
            </w:r>
          </w:p>
          <w:p w14:paraId="43721455" w14:textId="0A82C91D" w:rsidR="00636779" w:rsidRPr="00C05AF3" w:rsidRDefault="00636779" w:rsidP="00672C8F">
            <w:pPr>
              <w:rPr>
                <w:szCs w:val="22"/>
              </w:rPr>
            </w:pPr>
            <w:r>
              <w:rPr>
                <w:szCs w:val="22"/>
              </w:rPr>
              <w:t>The plan will be implemented subject to an approval in the Executive board.</w:t>
            </w:r>
          </w:p>
          <w:p w14:paraId="5F9585B9" w14:textId="77777777" w:rsidR="00FB3C1D" w:rsidRPr="00C05AF3" w:rsidRDefault="00FB3C1D" w:rsidP="00672C8F">
            <w:pPr>
              <w:rPr>
                <w:rFonts w:ascii="Montserrat-Regular" w:hAnsi="Montserrat-Regular"/>
                <w:b/>
                <w:szCs w:val="22"/>
              </w:rPr>
            </w:pPr>
          </w:p>
          <w:p w14:paraId="6B34DC00" w14:textId="77777777" w:rsidR="00FB3C1D" w:rsidRPr="00C05AF3" w:rsidRDefault="00FB3C1D" w:rsidP="00672C8F">
            <w:pPr>
              <w:rPr>
                <w:rFonts w:ascii="Montserrat-Regular" w:hAnsi="Montserrat-Regular"/>
                <w:b/>
                <w:szCs w:val="22"/>
              </w:rPr>
            </w:pPr>
          </w:p>
        </w:tc>
      </w:tr>
    </w:tbl>
    <w:p w14:paraId="5C17C2A4" w14:textId="77777777" w:rsidR="00FB3C1D" w:rsidRPr="000D422C" w:rsidRDefault="00FB3C1D">
      <w:pPr>
        <w:rPr>
          <w:rFonts w:ascii="Montserrat-Regular" w:hAnsi="Montserrat-Regular"/>
          <w:sz w:val="16"/>
        </w:rPr>
      </w:pPr>
    </w:p>
    <w:p w14:paraId="6CF7CC4D" w14:textId="77777777" w:rsidR="00A4706B" w:rsidRPr="000D422C" w:rsidRDefault="00A4706B">
      <w:pPr>
        <w:rPr>
          <w:rFonts w:ascii="Montserrat-Regular" w:hAnsi="Montserrat-Regular"/>
          <w:bCs/>
          <w:sz w:val="26"/>
        </w:rPr>
      </w:pPr>
      <w:r w:rsidRPr="000D422C">
        <w:rPr>
          <w:rFonts w:ascii="Montserrat-Regular" w:hAnsi="Montserrat-Regular"/>
          <w:b/>
          <w:sz w:val="26"/>
        </w:rPr>
        <w:lastRenderedPageBreak/>
        <w:br w:type="page"/>
      </w:r>
    </w:p>
    <w:p w14:paraId="3220BD20" w14:textId="18B27EF9" w:rsidR="008A296C" w:rsidRDefault="00F00D6C" w:rsidP="00A27697">
      <w:pPr>
        <w:pStyle w:val="StyleTOCOverskriftArial11ptBoldNotAllcaps"/>
        <w:rPr>
          <w:rFonts w:ascii="Arial" w:hAnsi="Arial" w:cs="Arial"/>
          <w:sz w:val="26"/>
        </w:rPr>
      </w:pPr>
      <w:r w:rsidRPr="00E3363D">
        <w:rPr>
          <w:b w:val="0"/>
          <w:noProof/>
          <w:lang w:val="nb-NO" w:eastAsia="nb-NO"/>
        </w:rPr>
        <mc:AlternateContent>
          <mc:Choice Requires="wps">
            <w:drawing>
              <wp:anchor distT="45720" distB="45720" distL="114300" distR="114300" simplePos="0" relativeHeight="251663360" behindDoc="0" locked="0" layoutInCell="1" allowOverlap="1" wp14:anchorId="12BDD852" wp14:editId="18208EAB">
                <wp:simplePos x="0" y="0"/>
                <wp:positionH relativeFrom="margin">
                  <wp:posOffset>0</wp:posOffset>
                </wp:positionH>
                <wp:positionV relativeFrom="paragraph">
                  <wp:posOffset>274320</wp:posOffset>
                </wp:positionV>
                <wp:extent cx="6061710" cy="2080260"/>
                <wp:effectExtent l="38100" t="38100" r="53340" b="533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710" cy="2080260"/>
                        </a:xfrm>
                        <a:prstGeom prst="rect">
                          <a:avLst/>
                        </a:prstGeom>
                        <a:solidFill>
                          <a:srgbClr val="FFFFFF"/>
                        </a:solidFill>
                        <a:ln w="92075">
                          <a:solidFill>
                            <a:schemeClr val="bg1">
                              <a:lumMod val="95000"/>
                            </a:schemeClr>
                          </a:solidFill>
                          <a:miter lim="800000"/>
                          <a:headEnd/>
                          <a:tailEnd/>
                        </a:ln>
                      </wps:spPr>
                      <wps:txbx>
                        <w:txbxContent>
                          <w:p w14:paraId="1A6F419E" w14:textId="77777777" w:rsidR="008035E4" w:rsidRDefault="008035E4" w:rsidP="00F00D6C">
                            <w:pPr>
                              <w:shd w:val="clear" w:color="auto" w:fill="FFFFFF" w:themeFill="background1"/>
                              <w:jc w:val="center"/>
                              <w:rPr>
                                <w:b/>
                                <w:sz w:val="32"/>
                              </w:rPr>
                            </w:pPr>
                          </w:p>
                          <w:p w14:paraId="39350ECF" w14:textId="77777777" w:rsidR="008035E4" w:rsidRPr="008A296C" w:rsidRDefault="008035E4" w:rsidP="00F00D6C">
                            <w:pPr>
                              <w:shd w:val="clear" w:color="auto" w:fill="FFFFFF" w:themeFill="background1"/>
                              <w:jc w:val="center"/>
                              <w:rPr>
                                <w:b/>
                                <w:sz w:val="24"/>
                                <w:szCs w:val="24"/>
                              </w:rPr>
                            </w:pPr>
                            <w:r w:rsidRPr="008A296C">
                              <w:rPr>
                                <w:b/>
                                <w:sz w:val="24"/>
                                <w:szCs w:val="24"/>
                              </w:rPr>
                              <w:t>INFORMATION:</w:t>
                            </w:r>
                          </w:p>
                          <w:p w14:paraId="4385EED2" w14:textId="77777777" w:rsidR="008035E4" w:rsidRPr="008A296C" w:rsidRDefault="008035E4" w:rsidP="00F00D6C">
                            <w:pPr>
                              <w:shd w:val="clear" w:color="auto" w:fill="FFFFFF" w:themeFill="background1"/>
                              <w:jc w:val="center"/>
                              <w:rPr>
                                <w:sz w:val="24"/>
                                <w:szCs w:val="24"/>
                              </w:rPr>
                            </w:pPr>
                          </w:p>
                          <w:p w14:paraId="0427BD0B" w14:textId="77777777" w:rsidR="008035E4" w:rsidRPr="008A296C" w:rsidRDefault="008035E4" w:rsidP="00F00D6C">
                            <w:pPr>
                              <w:shd w:val="clear" w:color="auto" w:fill="FFFFFF" w:themeFill="background1"/>
                              <w:jc w:val="center"/>
                              <w:rPr>
                                <w:sz w:val="24"/>
                                <w:szCs w:val="24"/>
                              </w:rPr>
                            </w:pPr>
                            <w:r w:rsidRPr="008A296C">
                              <w:rPr>
                                <w:sz w:val="24"/>
                                <w:szCs w:val="24"/>
                              </w:rPr>
                              <w:t>This plan contains budget, deliverables and activities for 2016 and 2017.</w:t>
                            </w:r>
                          </w:p>
                          <w:p w14:paraId="038BFECE" w14:textId="77777777" w:rsidR="008035E4" w:rsidRPr="008A296C" w:rsidRDefault="008035E4" w:rsidP="00F00D6C">
                            <w:pPr>
                              <w:shd w:val="clear" w:color="auto" w:fill="FFFFFF" w:themeFill="background1"/>
                              <w:jc w:val="center"/>
                              <w:rPr>
                                <w:sz w:val="24"/>
                                <w:szCs w:val="24"/>
                              </w:rPr>
                            </w:pPr>
                          </w:p>
                          <w:p w14:paraId="2CBAD3F8" w14:textId="77777777" w:rsidR="008035E4" w:rsidRPr="008A296C" w:rsidRDefault="008035E4" w:rsidP="00F00D6C">
                            <w:pPr>
                              <w:shd w:val="clear" w:color="auto" w:fill="FFFFFF" w:themeFill="background1"/>
                              <w:jc w:val="center"/>
                              <w:rPr>
                                <w:sz w:val="24"/>
                                <w:szCs w:val="24"/>
                              </w:rPr>
                            </w:pPr>
                            <w:r w:rsidRPr="008A296C">
                              <w:rPr>
                                <w:sz w:val="24"/>
                                <w:szCs w:val="24"/>
                                <w:u w:val="single"/>
                              </w:rPr>
                              <w:t>Part 1</w:t>
                            </w:r>
                            <w:r>
                              <w:rPr>
                                <w:sz w:val="24"/>
                                <w:szCs w:val="24"/>
                              </w:rPr>
                              <w:t xml:space="preserve"> contains a summary of this</w:t>
                            </w:r>
                            <w:r w:rsidRPr="008A296C">
                              <w:rPr>
                                <w:sz w:val="24"/>
                                <w:szCs w:val="24"/>
                              </w:rPr>
                              <w:t xml:space="preserve"> plan</w:t>
                            </w:r>
                          </w:p>
                          <w:p w14:paraId="16628E3D" w14:textId="77777777" w:rsidR="008035E4" w:rsidRPr="008A296C" w:rsidRDefault="008035E4" w:rsidP="00F00D6C">
                            <w:pPr>
                              <w:shd w:val="clear" w:color="auto" w:fill="FFFFFF" w:themeFill="background1"/>
                              <w:jc w:val="center"/>
                              <w:rPr>
                                <w:sz w:val="24"/>
                                <w:szCs w:val="24"/>
                              </w:rPr>
                            </w:pPr>
                            <w:r w:rsidRPr="008A296C">
                              <w:rPr>
                                <w:sz w:val="24"/>
                                <w:szCs w:val="24"/>
                                <w:u w:val="single"/>
                              </w:rPr>
                              <w:t>Part 2</w:t>
                            </w:r>
                            <w:r w:rsidRPr="008A296C">
                              <w:rPr>
                                <w:sz w:val="24"/>
                                <w:szCs w:val="24"/>
                              </w:rPr>
                              <w:t xml:space="preserve"> contains detailed RA and WP information</w:t>
                            </w:r>
                          </w:p>
                          <w:p w14:paraId="5DF77607" w14:textId="77777777" w:rsidR="008035E4" w:rsidRPr="008A296C" w:rsidRDefault="008035E4" w:rsidP="00F00D6C">
                            <w:pPr>
                              <w:shd w:val="clear" w:color="auto" w:fill="FFFFFF" w:themeFill="background1"/>
                              <w:jc w:val="center"/>
                              <w:rPr>
                                <w:sz w:val="24"/>
                                <w:szCs w:val="24"/>
                              </w:rPr>
                            </w:pPr>
                          </w:p>
                          <w:p w14:paraId="7977C966" w14:textId="115AD44D" w:rsidR="008035E4" w:rsidRPr="008A296C" w:rsidRDefault="008035E4" w:rsidP="00F00D6C">
                            <w:pPr>
                              <w:shd w:val="clear" w:color="auto" w:fill="FFFFFF" w:themeFill="background1"/>
                              <w:jc w:val="center"/>
                              <w:rPr>
                                <w:sz w:val="24"/>
                                <w:szCs w:val="24"/>
                              </w:rPr>
                            </w:pPr>
                            <w:r>
                              <w:t>An overall description of the goals, objectives and plans for work considered for the full HighEFF Centre period (2016-2024)</w:t>
                            </w:r>
                            <w:r>
                              <w:rPr>
                                <w:sz w:val="24"/>
                                <w:szCs w:val="24"/>
                              </w:rPr>
                              <w:t xml:space="preserve"> is</w:t>
                            </w:r>
                            <w:r w:rsidRPr="008A296C">
                              <w:rPr>
                                <w:sz w:val="24"/>
                                <w:szCs w:val="24"/>
                              </w:rPr>
                              <w:t xml:space="preserve"> given in </w:t>
                            </w:r>
                            <w:r w:rsidRPr="008A296C">
                              <w:rPr>
                                <w:i/>
                                <w:sz w:val="24"/>
                                <w:szCs w:val="24"/>
                                <w:u w:val="single"/>
                              </w:rPr>
                              <w:t>HighEFF Overall</w:t>
                            </w:r>
                            <w:r>
                              <w:rPr>
                                <w:i/>
                                <w:sz w:val="24"/>
                                <w:szCs w:val="24"/>
                                <w:u w:val="single"/>
                              </w:rPr>
                              <w:t xml:space="preserve"> Work</w:t>
                            </w:r>
                            <w:r w:rsidRPr="008A296C">
                              <w:rPr>
                                <w:i/>
                                <w:sz w:val="24"/>
                                <w:szCs w:val="24"/>
                                <w:u w:val="single"/>
                              </w:rPr>
                              <w:t xml:space="preserve"> Plan</w:t>
                            </w:r>
                            <w:r w:rsidRPr="008A296C">
                              <w:rPr>
                                <w:sz w:val="24"/>
                                <w:szCs w:val="24"/>
                              </w:rPr>
                              <w:t>.</w:t>
                            </w:r>
                          </w:p>
                          <w:p w14:paraId="03764C9D" w14:textId="77777777" w:rsidR="008035E4" w:rsidRPr="007272D8" w:rsidRDefault="008035E4" w:rsidP="00F00D6C">
                            <w:pPr>
                              <w:shd w:val="clear" w:color="auto" w:fill="FFFFFF" w:themeFill="background1"/>
                              <w:jc w:val="center"/>
                              <w:rPr>
                                <w:sz w:val="32"/>
                              </w:rPr>
                            </w:pPr>
                          </w:p>
                          <w:p w14:paraId="6C65CE91" w14:textId="77777777" w:rsidR="008035E4" w:rsidRPr="00E3363D" w:rsidRDefault="008035E4" w:rsidP="00F00D6C">
                            <w:pPr>
                              <w:shd w:val="clear" w:color="auto" w:fill="FFFFFF" w:themeFill="background1"/>
                              <w:jc w:val="center"/>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BDD852" id="_x0000_t202" coordsize="21600,21600" o:spt="202" path="m,l,21600r21600,l21600,xe">
                <v:stroke joinstyle="miter"/>
                <v:path gradientshapeok="t" o:connecttype="rect"/>
              </v:shapetype>
              <v:shape id="Text Box 2" o:spid="_x0000_s1026" type="#_x0000_t202" style="position:absolute;left:0;text-align:left;margin-left:0;margin-top:21.6pt;width:477.3pt;height:163.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" strokecolor="#f2f2f2 [3052]" strokeweight="7.25pt">
                <v:textbox>
                  <w:txbxContent>
                    <w:p w14:paraId="1A6F419E" w14:textId="77777777" w:rsidR="008035E4" w:rsidRDefault="008035E4" w:rsidP="00F00D6C">
                      <w:pPr>
                        <w:shd w:val="clear" w:color="auto" w:fill="FFFFFF" w:themeFill="background1"/>
                        <w:jc w:val="center"/>
                        <w:rPr>
                          <w:b/>
                          <w:sz w:val="32"/>
                        </w:rPr>
                      </w:pPr>
                    </w:p>
                    <w:p w14:paraId="39350ECF" w14:textId="77777777" w:rsidR="008035E4" w:rsidRPr="008A296C" w:rsidRDefault="008035E4" w:rsidP="00F00D6C">
                      <w:pPr>
                        <w:shd w:val="clear" w:color="auto" w:fill="FFFFFF" w:themeFill="background1"/>
                        <w:jc w:val="center"/>
                        <w:rPr>
                          <w:b/>
                          <w:sz w:val="24"/>
                          <w:szCs w:val="24"/>
                        </w:rPr>
                      </w:pPr>
                      <w:r w:rsidRPr="008A296C">
                        <w:rPr>
                          <w:b/>
                          <w:sz w:val="24"/>
                          <w:szCs w:val="24"/>
                        </w:rPr>
                        <w:t>INFORMATION:</w:t>
                      </w:r>
                    </w:p>
                    <w:p w14:paraId="4385EED2" w14:textId="77777777" w:rsidR="008035E4" w:rsidRPr="008A296C" w:rsidRDefault="008035E4" w:rsidP="00F00D6C">
                      <w:pPr>
                        <w:shd w:val="clear" w:color="auto" w:fill="FFFFFF" w:themeFill="background1"/>
                        <w:jc w:val="center"/>
                        <w:rPr>
                          <w:sz w:val="24"/>
                          <w:szCs w:val="24"/>
                        </w:rPr>
                      </w:pPr>
                    </w:p>
                    <w:p w14:paraId="0427BD0B" w14:textId="77777777" w:rsidR="008035E4" w:rsidRPr="008A296C" w:rsidRDefault="008035E4" w:rsidP="00F00D6C">
                      <w:pPr>
                        <w:shd w:val="clear" w:color="auto" w:fill="FFFFFF" w:themeFill="background1"/>
                        <w:jc w:val="center"/>
                        <w:rPr>
                          <w:sz w:val="24"/>
                          <w:szCs w:val="24"/>
                        </w:rPr>
                      </w:pPr>
                      <w:r w:rsidRPr="008A296C">
                        <w:rPr>
                          <w:sz w:val="24"/>
                          <w:szCs w:val="24"/>
                        </w:rPr>
                        <w:t>This plan contains budget, deliverables and activities for 2016 and 2017.</w:t>
                      </w:r>
                    </w:p>
                    <w:p w14:paraId="038BFECE" w14:textId="77777777" w:rsidR="008035E4" w:rsidRPr="008A296C" w:rsidRDefault="008035E4" w:rsidP="00F00D6C">
                      <w:pPr>
                        <w:shd w:val="clear" w:color="auto" w:fill="FFFFFF" w:themeFill="background1"/>
                        <w:jc w:val="center"/>
                        <w:rPr>
                          <w:sz w:val="24"/>
                          <w:szCs w:val="24"/>
                        </w:rPr>
                      </w:pPr>
                    </w:p>
                    <w:p w14:paraId="2CBAD3F8" w14:textId="77777777" w:rsidR="008035E4" w:rsidRPr="008A296C" w:rsidRDefault="008035E4" w:rsidP="00F00D6C">
                      <w:pPr>
                        <w:shd w:val="clear" w:color="auto" w:fill="FFFFFF" w:themeFill="background1"/>
                        <w:jc w:val="center"/>
                        <w:rPr>
                          <w:sz w:val="24"/>
                          <w:szCs w:val="24"/>
                        </w:rPr>
                      </w:pPr>
                      <w:r w:rsidRPr="008A296C">
                        <w:rPr>
                          <w:sz w:val="24"/>
                          <w:szCs w:val="24"/>
                          <w:u w:val="single"/>
                        </w:rPr>
                        <w:t>Part 1</w:t>
                      </w:r>
                      <w:r>
                        <w:rPr>
                          <w:sz w:val="24"/>
                          <w:szCs w:val="24"/>
                        </w:rPr>
                        <w:t xml:space="preserve"> contains a summary of this</w:t>
                      </w:r>
                      <w:r w:rsidRPr="008A296C">
                        <w:rPr>
                          <w:sz w:val="24"/>
                          <w:szCs w:val="24"/>
                        </w:rPr>
                        <w:t xml:space="preserve"> plan</w:t>
                      </w:r>
                    </w:p>
                    <w:p w14:paraId="16628E3D" w14:textId="77777777" w:rsidR="008035E4" w:rsidRPr="008A296C" w:rsidRDefault="008035E4" w:rsidP="00F00D6C">
                      <w:pPr>
                        <w:shd w:val="clear" w:color="auto" w:fill="FFFFFF" w:themeFill="background1"/>
                        <w:jc w:val="center"/>
                        <w:rPr>
                          <w:sz w:val="24"/>
                          <w:szCs w:val="24"/>
                        </w:rPr>
                      </w:pPr>
                      <w:r w:rsidRPr="008A296C">
                        <w:rPr>
                          <w:sz w:val="24"/>
                          <w:szCs w:val="24"/>
                          <w:u w:val="single"/>
                        </w:rPr>
                        <w:t>Part 2</w:t>
                      </w:r>
                      <w:r w:rsidRPr="008A296C">
                        <w:rPr>
                          <w:sz w:val="24"/>
                          <w:szCs w:val="24"/>
                        </w:rPr>
                        <w:t xml:space="preserve"> contains detailed RA and WP information</w:t>
                      </w:r>
                    </w:p>
                    <w:p w14:paraId="5DF77607" w14:textId="77777777" w:rsidR="008035E4" w:rsidRPr="008A296C" w:rsidRDefault="008035E4" w:rsidP="00F00D6C">
                      <w:pPr>
                        <w:shd w:val="clear" w:color="auto" w:fill="FFFFFF" w:themeFill="background1"/>
                        <w:jc w:val="center"/>
                        <w:rPr>
                          <w:sz w:val="24"/>
                          <w:szCs w:val="24"/>
                        </w:rPr>
                      </w:pPr>
                    </w:p>
                    <w:p w14:paraId="7977C966" w14:textId="115AD44D" w:rsidR="008035E4" w:rsidRPr="008A296C" w:rsidRDefault="008035E4" w:rsidP="00F00D6C">
                      <w:pPr>
                        <w:shd w:val="clear" w:color="auto" w:fill="FFFFFF" w:themeFill="background1"/>
                        <w:jc w:val="center"/>
                        <w:rPr>
                          <w:sz w:val="24"/>
                          <w:szCs w:val="24"/>
                        </w:rPr>
                      </w:pPr>
                      <w:r>
                        <w:t>An overall description of the goals, objectives and plans for work considered for the full HighEFF Centre period (2016-2024)</w:t>
                      </w:r>
                      <w:r>
                        <w:rPr>
                          <w:sz w:val="24"/>
                          <w:szCs w:val="24"/>
                        </w:rPr>
                        <w:t xml:space="preserve"> is</w:t>
                      </w:r>
                      <w:r w:rsidRPr="008A296C">
                        <w:rPr>
                          <w:sz w:val="24"/>
                          <w:szCs w:val="24"/>
                        </w:rPr>
                        <w:t xml:space="preserve"> given in </w:t>
                      </w:r>
                      <w:r w:rsidRPr="008A296C">
                        <w:rPr>
                          <w:i/>
                          <w:sz w:val="24"/>
                          <w:szCs w:val="24"/>
                          <w:u w:val="single"/>
                        </w:rPr>
                        <w:t>HighEFF Overall</w:t>
                      </w:r>
                      <w:r>
                        <w:rPr>
                          <w:i/>
                          <w:sz w:val="24"/>
                          <w:szCs w:val="24"/>
                          <w:u w:val="single"/>
                        </w:rPr>
                        <w:t xml:space="preserve"> Work</w:t>
                      </w:r>
                      <w:r w:rsidRPr="008A296C">
                        <w:rPr>
                          <w:i/>
                          <w:sz w:val="24"/>
                          <w:szCs w:val="24"/>
                          <w:u w:val="single"/>
                        </w:rPr>
                        <w:t xml:space="preserve"> Plan</w:t>
                      </w:r>
                      <w:r w:rsidRPr="008A296C">
                        <w:rPr>
                          <w:sz w:val="24"/>
                          <w:szCs w:val="24"/>
                        </w:rPr>
                        <w:t>.</w:t>
                      </w:r>
                    </w:p>
                    <w:p w14:paraId="03764C9D" w14:textId="77777777" w:rsidR="008035E4" w:rsidRPr="007272D8" w:rsidRDefault="008035E4" w:rsidP="00F00D6C">
                      <w:pPr>
                        <w:shd w:val="clear" w:color="auto" w:fill="FFFFFF" w:themeFill="background1"/>
                        <w:jc w:val="center"/>
                        <w:rPr>
                          <w:sz w:val="32"/>
                        </w:rPr>
                      </w:pPr>
                    </w:p>
                    <w:p w14:paraId="6C65CE91" w14:textId="77777777" w:rsidR="008035E4" w:rsidRPr="00E3363D" w:rsidRDefault="008035E4" w:rsidP="00F00D6C">
                      <w:pPr>
                        <w:shd w:val="clear" w:color="auto" w:fill="FFFFFF" w:themeFill="background1"/>
                        <w:jc w:val="center"/>
                        <w:rPr>
                          <w:sz w:val="32"/>
                        </w:rPr>
                      </w:pPr>
                    </w:p>
                  </w:txbxContent>
                </v:textbox>
                <w10:wrap type="square" anchorx="margin"/>
              </v:shape>
            </w:pict>
          </mc:Fallback>
        </mc:AlternateContent>
      </w:r>
    </w:p>
    <w:p w14:paraId="209AB92D" w14:textId="117BF809" w:rsidR="00B14D72" w:rsidRPr="00CF1D68" w:rsidRDefault="00B14D72" w:rsidP="00B14D72">
      <w:pPr>
        <w:pStyle w:val="Heading1"/>
      </w:pPr>
      <w:bookmarkStart w:id="0" w:name="_Toc467434865"/>
      <w:r w:rsidRPr="00CF1D68">
        <w:t>Table of Contents</w:t>
      </w:r>
      <w:bookmarkEnd w:id="0"/>
    </w:p>
    <w:p w14:paraId="6ABEA52C" w14:textId="77777777" w:rsidR="00B14D72" w:rsidRPr="00CF1D68" w:rsidRDefault="00B14D72" w:rsidP="00B14D72">
      <w:pPr>
        <w:pStyle w:val="StyleTOCSideNrArial9pt"/>
        <w:spacing w:line="360" w:lineRule="auto"/>
        <w:rPr>
          <w:b/>
        </w:rPr>
      </w:pPr>
      <w:r w:rsidRPr="00CF1D68">
        <w:tab/>
      </w:r>
      <w:r w:rsidRPr="00CF1D68">
        <w:rPr>
          <w:b/>
        </w:rPr>
        <w:t>Page</w:t>
      </w:r>
    </w:p>
    <w:p w14:paraId="180C95CE" w14:textId="77777777" w:rsidR="00436314" w:rsidRPr="006E65EC" w:rsidRDefault="00B14D72">
      <w:pPr>
        <w:pStyle w:val="TOC1"/>
        <w:rPr>
          <w:rFonts w:asciiTheme="minorHAnsi" w:eastAsiaTheme="minorEastAsia" w:hAnsiTheme="minorHAnsi" w:cstheme="minorBidi"/>
          <w:b w:val="0"/>
          <w:caps w:val="0"/>
          <w:szCs w:val="22"/>
          <w:lang w:val="en-GB" w:eastAsia="nb-NO"/>
        </w:rPr>
      </w:pPr>
      <w:r w:rsidRPr="00CF1D68">
        <w:rPr>
          <w:b w:val="0"/>
          <w:szCs w:val="22"/>
          <w:lang w:val="en-GB"/>
        </w:rPr>
        <w:fldChar w:fldCharType="begin"/>
      </w:r>
      <w:r w:rsidRPr="00CF1D68">
        <w:rPr>
          <w:b w:val="0"/>
          <w:szCs w:val="22"/>
          <w:lang w:val="en-GB"/>
        </w:rPr>
        <w:instrText xml:space="preserve"> TOC \o "1-3" </w:instrText>
      </w:r>
      <w:r w:rsidRPr="00CF1D68">
        <w:rPr>
          <w:b w:val="0"/>
          <w:szCs w:val="22"/>
          <w:lang w:val="en-GB"/>
        </w:rPr>
        <w:fldChar w:fldCharType="separate"/>
      </w:r>
      <w:r w:rsidR="00436314" w:rsidRPr="006E65EC">
        <w:rPr>
          <w:lang w:val="en-GB"/>
        </w:rPr>
        <w:t>Table of Contents</w:t>
      </w:r>
      <w:r w:rsidR="00436314" w:rsidRPr="006E65EC">
        <w:rPr>
          <w:lang w:val="en-GB"/>
        </w:rPr>
        <w:tab/>
      </w:r>
      <w:r w:rsidR="00436314">
        <w:fldChar w:fldCharType="begin"/>
      </w:r>
      <w:r w:rsidR="00436314" w:rsidRPr="006E65EC">
        <w:rPr>
          <w:lang w:val="en-GB"/>
        </w:rPr>
        <w:instrText xml:space="preserve"> PAGEREF _Toc467434865 \h </w:instrText>
      </w:r>
      <w:r w:rsidR="00436314">
        <w:fldChar w:fldCharType="separate"/>
      </w:r>
      <w:ins w:id="1" w:author="Petter Nekså" w:date="2017-01-17T15:46:00Z">
        <w:r w:rsidR="004E0134">
          <w:rPr>
            <w:lang w:val="en-GB"/>
          </w:rPr>
          <w:t>6</w:t>
        </w:r>
      </w:ins>
      <w:del w:id="2" w:author="Petter Nekså" w:date="2017-01-17T15:46:00Z">
        <w:r w:rsidR="00436314" w:rsidRPr="006E65EC" w:rsidDel="004E0134">
          <w:rPr>
            <w:lang w:val="en-GB"/>
          </w:rPr>
          <w:delText>5</w:delText>
        </w:r>
      </w:del>
      <w:r w:rsidR="00436314">
        <w:fldChar w:fldCharType="end"/>
      </w:r>
    </w:p>
    <w:p w14:paraId="35DBCDFD"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0573F5">
        <w:rPr>
          <w:lang w:val="en-GB"/>
        </w:rPr>
        <w:t>PART 1: PLAN SUMMARY</w:t>
      </w:r>
      <w:r w:rsidRPr="006E65EC">
        <w:rPr>
          <w:lang w:val="en-GB"/>
        </w:rPr>
        <w:tab/>
      </w:r>
      <w:r>
        <w:fldChar w:fldCharType="begin"/>
      </w:r>
      <w:r w:rsidRPr="006E65EC">
        <w:rPr>
          <w:lang w:val="en-GB"/>
        </w:rPr>
        <w:instrText xml:space="preserve"> PAGEREF _Toc467434866 \h </w:instrText>
      </w:r>
      <w:r>
        <w:fldChar w:fldCharType="separate"/>
      </w:r>
      <w:ins w:id="3" w:author="Petter Nekså" w:date="2017-01-17T15:46:00Z">
        <w:r w:rsidR="004E0134">
          <w:rPr>
            <w:lang w:val="en-GB"/>
          </w:rPr>
          <w:t>7</w:t>
        </w:r>
      </w:ins>
      <w:del w:id="4" w:author="Petter Nekså" w:date="2017-01-17T15:46:00Z">
        <w:r w:rsidRPr="006E65EC" w:rsidDel="004E0134">
          <w:rPr>
            <w:lang w:val="en-GB"/>
          </w:rPr>
          <w:delText>6</w:delText>
        </w:r>
      </w:del>
      <w:r>
        <w:fldChar w:fldCharType="end"/>
      </w:r>
    </w:p>
    <w:p w14:paraId="4C7A27B2"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0573F5">
        <w:rPr>
          <w:lang w:val="en-GB"/>
        </w:rPr>
        <w:t>(2016-2017)</w:t>
      </w:r>
      <w:r w:rsidRPr="006E65EC">
        <w:rPr>
          <w:lang w:val="en-GB"/>
        </w:rPr>
        <w:tab/>
      </w:r>
      <w:r>
        <w:fldChar w:fldCharType="begin"/>
      </w:r>
      <w:r w:rsidRPr="006E65EC">
        <w:rPr>
          <w:lang w:val="en-GB"/>
        </w:rPr>
        <w:instrText xml:space="preserve"> PAGEREF _Toc467434867 \h </w:instrText>
      </w:r>
      <w:r>
        <w:fldChar w:fldCharType="separate"/>
      </w:r>
      <w:ins w:id="5" w:author="Petter Nekså" w:date="2017-01-17T15:46:00Z">
        <w:r w:rsidR="004E0134">
          <w:rPr>
            <w:lang w:val="en-GB"/>
          </w:rPr>
          <w:t>7</w:t>
        </w:r>
      </w:ins>
      <w:del w:id="6" w:author="Petter Nekså" w:date="2017-01-17T15:46:00Z">
        <w:r w:rsidRPr="006E65EC" w:rsidDel="004E0134">
          <w:rPr>
            <w:lang w:val="en-GB"/>
          </w:rPr>
          <w:delText>6</w:delText>
        </w:r>
      </w:del>
      <w:r>
        <w:fldChar w:fldCharType="end"/>
      </w:r>
    </w:p>
    <w:p w14:paraId="0551A7C4"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6E65EC">
        <w:rPr>
          <w:lang w:val="en-GB"/>
        </w:rPr>
        <w:t>Overall objectives for the period</w:t>
      </w:r>
      <w:r w:rsidRPr="006E65EC">
        <w:rPr>
          <w:lang w:val="en-GB"/>
        </w:rPr>
        <w:tab/>
      </w:r>
      <w:r>
        <w:fldChar w:fldCharType="begin"/>
      </w:r>
      <w:r w:rsidRPr="006E65EC">
        <w:rPr>
          <w:lang w:val="en-GB"/>
        </w:rPr>
        <w:instrText xml:space="preserve"> PAGEREF _Toc467434868 \h </w:instrText>
      </w:r>
      <w:r>
        <w:fldChar w:fldCharType="separate"/>
      </w:r>
      <w:ins w:id="7" w:author="Petter Nekså" w:date="2017-01-17T15:46:00Z">
        <w:r w:rsidR="004E0134">
          <w:rPr>
            <w:lang w:val="en-GB"/>
          </w:rPr>
          <w:t>8</w:t>
        </w:r>
      </w:ins>
      <w:del w:id="8" w:author="Petter Nekså" w:date="2017-01-17T15:46:00Z">
        <w:r w:rsidRPr="006E65EC" w:rsidDel="004E0134">
          <w:rPr>
            <w:lang w:val="en-GB"/>
          </w:rPr>
          <w:delText>7</w:delText>
        </w:r>
      </w:del>
      <w:r>
        <w:fldChar w:fldCharType="end"/>
      </w:r>
    </w:p>
    <w:p w14:paraId="289DC459"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6E65EC">
        <w:rPr>
          <w:lang w:val="en-GB"/>
        </w:rPr>
        <w:t>Deliverables</w:t>
      </w:r>
      <w:r w:rsidRPr="006E65EC">
        <w:rPr>
          <w:lang w:val="en-GB"/>
        </w:rPr>
        <w:tab/>
      </w:r>
      <w:r>
        <w:fldChar w:fldCharType="begin"/>
      </w:r>
      <w:r w:rsidRPr="006E65EC">
        <w:rPr>
          <w:lang w:val="en-GB"/>
        </w:rPr>
        <w:instrText xml:space="preserve"> PAGEREF _Toc467434869 \h </w:instrText>
      </w:r>
      <w:r>
        <w:fldChar w:fldCharType="separate"/>
      </w:r>
      <w:ins w:id="9" w:author="Petter Nekså" w:date="2017-01-17T15:46:00Z">
        <w:r w:rsidR="004E0134">
          <w:rPr>
            <w:lang w:val="en-GB"/>
          </w:rPr>
          <w:t>9</w:t>
        </w:r>
      </w:ins>
      <w:del w:id="10" w:author="Petter Nekså" w:date="2017-01-17T15:46:00Z">
        <w:r w:rsidRPr="006E65EC" w:rsidDel="004E0134">
          <w:rPr>
            <w:lang w:val="en-GB"/>
          </w:rPr>
          <w:delText>8</w:delText>
        </w:r>
      </w:del>
      <w:r>
        <w:fldChar w:fldCharType="end"/>
      </w:r>
    </w:p>
    <w:p w14:paraId="4782625F"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6E65EC">
        <w:rPr>
          <w:lang w:val="en-GB"/>
        </w:rPr>
        <w:t>Budget overview</w:t>
      </w:r>
      <w:r w:rsidRPr="006E65EC">
        <w:rPr>
          <w:lang w:val="en-GB"/>
        </w:rPr>
        <w:tab/>
      </w:r>
      <w:r>
        <w:fldChar w:fldCharType="begin"/>
      </w:r>
      <w:r w:rsidRPr="006E65EC">
        <w:rPr>
          <w:lang w:val="en-GB"/>
        </w:rPr>
        <w:instrText xml:space="preserve"> PAGEREF _Toc467434870 \h </w:instrText>
      </w:r>
      <w:r>
        <w:fldChar w:fldCharType="separate"/>
      </w:r>
      <w:ins w:id="11" w:author="Petter Nekså" w:date="2017-01-17T15:46:00Z">
        <w:r w:rsidR="004E0134">
          <w:rPr>
            <w:lang w:val="en-GB"/>
          </w:rPr>
          <w:t>13</w:t>
        </w:r>
      </w:ins>
      <w:del w:id="12" w:author="Petter Nekså" w:date="2017-01-17T15:46:00Z">
        <w:r w:rsidRPr="006E65EC" w:rsidDel="004E0134">
          <w:rPr>
            <w:lang w:val="en-GB"/>
          </w:rPr>
          <w:delText>12</w:delText>
        </w:r>
      </w:del>
      <w:r>
        <w:fldChar w:fldCharType="end"/>
      </w:r>
    </w:p>
    <w:p w14:paraId="7004C0C2"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0573F5">
        <w:rPr>
          <w:lang w:val="en-GB"/>
        </w:rPr>
        <w:t>PART 2: DETAILED RA AND WP PLANS (2016-2017)</w:t>
      </w:r>
      <w:r w:rsidRPr="006E65EC">
        <w:rPr>
          <w:lang w:val="en-GB"/>
        </w:rPr>
        <w:tab/>
      </w:r>
      <w:r>
        <w:fldChar w:fldCharType="begin"/>
      </w:r>
      <w:r w:rsidRPr="006E65EC">
        <w:rPr>
          <w:lang w:val="en-GB"/>
        </w:rPr>
        <w:instrText xml:space="preserve"> PAGEREF _Toc467434871 \h </w:instrText>
      </w:r>
      <w:r>
        <w:fldChar w:fldCharType="separate"/>
      </w:r>
      <w:ins w:id="13" w:author="Petter Nekså" w:date="2017-01-17T15:46:00Z">
        <w:r w:rsidR="004E0134">
          <w:rPr>
            <w:lang w:val="en-GB"/>
          </w:rPr>
          <w:t>14</w:t>
        </w:r>
      </w:ins>
      <w:del w:id="14" w:author="Petter Nekså" w:date="2017-01-17T15:46:00Z">
        <w:r w:rsidRPr="006E65EC" w:rsidDel="004E0134">
          <w:rPr>
            <w:lang w:val="en-GB"/>
          </w:rPr>
          <w:delText>13</w:delText>
        </w:r>
      </w:del>
      <w:r>
        <w:fldChar w:fldCharType="end"/>
      </w:r>
    </w:p>
    <w:p w14:paraId="0163C20D"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6E65EC">
        <w:rPr>
          <w:lang w:val="en-GB"/>
        </w:rPr>
        <w:t>RA0: Management</w:t>
      </w:r>
      <w:r w:rsidRPr="006E65EC">
        <w:rPr>
          <w:lang w:val="en-GB"/>
        </w:rPr>
        <w:tab/>
      </w:r>
      <w:r>
        <w:fldChar w:fldCharType="begin"/>
      </w:r>
      <w:r w:rsidRPr="006E65EC">
        <w:rPr>
          <w:lang w:val="en-GB"/>
        </w:rPr>
        <w:instrText xml:space="preserve"> PAGEREF _Toc467434872 \h </w:instrText>
      </w:r>
      <w:r>
        <w:fldChar w:fldCharType="separate"/>
      </w:r>
      <w:ins w:id="15" w:author="Petter Nekså" w:date="2017-01-17T15:46:00Z">
        <w:r w:rsidR="004E0134">
          <w:rPr>
            <w:lang w:val="en-GB"/>
          </w:rPr>
          <w:t>15</w:t>
        </w:r>
      </w:ins>
      <w:del w:id="16" w:author="Petter Nekså" w:date="2017-01-17T15:46:00Z">
        <w:r w:rsidRPr="006E65EC" w:rsidDel="004E0134">
          <w:rPr>
            <w:lang w:val="en-GB"/>
          </w:rPr>
          <w:delText>14</w:delText>
        </w:r>
      </w:del>
      <w:r>
        <w:fldChar w:fldCharType="end"/>
      </w:r>
    </w:p>
    <w:p w14:paraId="6B180BAA"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WP0.1 Management</w:t>
      </w:r>
      <w:r w:rsidRPr="006E65EC">
        <w:rPr>
          <w:lang w:val="en-GB"/>
        </w:rPr>
        <w:tab/>
      </w:r>
      <w:r>
        <w:fldChar w:fldCharType="begin"/>
      </w:r>
      <w:r w:rsidRPr="006E65EC">
        <w:rPr>
          <w:lang w:val="en-GB"/>
        </w:rPr>
        <w:instrText xml:space="preserve"> PAGEREF _Toc467434873 \h </w:instrText>
      </w:r>
      <w:r>
        <w:fldChar w:fldCharType="separate"/>
      </w:r>
      <w:ins w:id="17" w:author="Petter Nekså" w:date="2017-01-17T15:46:00Z">
        <w:r w:rsidR="004E0134">
          <w:rPr>
            <w:lang w:val="en-GB"/>
          </w:rPr>
          <w:t>16</w:t>
        </w:r>
      </w:ins>
      <w:del w:id="18" w:author="Petter Nekså" w:date="2017-01-17T15:46:00Z">
        <w:r w:rsidRPr="006E65EC" w:rsidDel="004E0134">
          <w:rPr>
            <w:lang w:val="en-GB"/>
          </w:rPr>
          <w:delText>15</w:delText>
        </w:r>
      </w:del>
      <w:r>
        <w:fldChar w:fldCharType="end"/>
      </w:r>
    </w:p>
    <w:p w14:paraId="148479A3"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WP0.2 Centre building and knowledge transfer</w:t>
      </w:r>
      <w:r w:rsidRPr="006E65EC">
        <w:rPr>
          <w:lang w:val="en-GB"/>
        </w:rPr>
        <w:tab/>
      </w:r>
      <w:r>
        <w:fldChar w:fldCharType="begin"/>
      </w:r>
      <w:r w:rsidRPr="006E65EC">
        <w:rPr>
          <w:lang w:val="en-GB"/>
        </w:rPr>
        <w:instrText xml:space="preserve"> PAGEREF _Toc467434874 \h </w:instrText>
      </w:r>
      <w:r>
        <w:fldChar w:fldCharType="separate"/>
      </w:r>
      <w:ins w:id="19" w:author="Petter Nekså" w:date="2017-01-17T15:46:00Z">
        <w:r w:rsidR="004E0134">
          <w:rPr>
            <w:lang w:val="en-GB"/>
          </w:rPr>
          <w:t>17</w:t>
        </w:r>
      </w:ins>
      <w:del w:id="20" w:author="Petter Nekså" w:date="2017-01-17T15:46:00Z">
        <w:r w:rsidRPr="006E65EC" w:rsidDel="004E0134">
          <w:rPr>
            <w:lang w:val="en-GB"/>
          </w:rPr>
          <w:delText>16</w:delText>
        </w:r>
      </w:del>
      <w:r>
        <w:fldChar w:fldCharType="end"/>
      </w:r>
    </w:p>
    <w:p w14:paraId="393B316A"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6E65EC">
        <w:rPr>
          <w:lang w:val="en-GB"/>
        </w:rPr>
        <w:t>RA1: Methodologies</w:t>
      </w:r>
      <w:r w:rsidRPr="006E65EC">
        <w:rPr>
          <w:lang w:val="en-GB"/>
        </w:rPr>
        <w:tab/>
      </w:r>
      <w:r>
        <w:fldChar w:fldCharType="begin"/>
      </w:r>
      <w:r w:rsidRPr="006E65EC">
        <w:rPr>
          <w:lang w:val="en-GB"/>
        </w:rPr>
        <w:instrText xml:space="preserve"> PAGEREF _Toc467434875 \h </w:instrText>
      </w:r>
      <w:r>
        <w:fldChar w:fldCharType="separate"/>
      </w:r>
      <w:ins w:id="21" w:author="Petter Nekså" w:date="2017-01-17T15:46:00Z">
        <w:r w:rsidR="004E0134">
          <w:rPr>
            <w:lang w:val="en-GB"/>
          </w:rPr>
          <w:t>20</w:t>
        </w:r>
      </w:ins>
      <w:del w:id="22" w:author="Petter Nekså" w:date="2017-01-17T15:46:00Z">
        <w:r w:rsidRPr="006E65EC" w:rsidDel="004E0134">
          <w:rPr>
            <w:lang w:val="en-GB"/>
          </w:rPr>
          <w:delText>18</w:delText>
        </w:r>
      </w:del>
      <w:r>
        <w:fldChar w:fldCharType="end"/>
      </w:r>
    </w:p>
    <w:p w14:paraId="2EE38920"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WP1.1 KPI's, Energy and Exergy analysis</w:t>
      </w:r>
      <w:r w:rsidRPr="006E65EC">
        <w:rPr>
          <w:lang w:val="en-GB"/>
        </w:rPr>
        <w:tab/>
      </w:r>
      <w:r>
        <w:fldChar w:fldCharType="begin"/>
      </w:r>
      <w:r w:rsidRPr="006E65EC">
        <w:rPr>
          <w:lang w:val="en-GB"/>
        </w:rPr>
        <w:instrText xml:space="preserve"> PAGEREF _Toc467434876 \h </w:instrText>
      </w:r>
      <w:r>
        <w:fldChar w:fldCharType="separate"/>
      </w:r>
      <w:ins w:id="23" w:author="Petter Nekså" w:date="2017-01-17T15:46:00Z">
        <w:r w:rsidR="004E0134">
          <w:rPr>
            <w:lang w:val="en-GB"/>
          </w:rPr>
          <w:t>21</w:t>
        </w:r>
      </w:ins>
      <w:del w:id="24" w:author="Petter Nekså" w:date="2017-01-17T15:46:00Z">
        <w:r w:rsidRPr="006E65EC" w:rsidDel="004E0134">
          <w:rPr>
            <w:lang w:val="en-GB"/>
          </w:rPr>
          <w:delText>19</w:delText>
        </w:r>
      </w:del>
      <w:r>
        <w:fldChar w:fldCharType="end"/>
      </w:r>
    </w:p>
    <w:p w14:paraId="6A104D64"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WP1.2 Process systems Engineering</w:t>
      </w:r>
      <w:r w:rsidRPr="006E65EC">
        <w:rPr>
          <w:lang w:val="en-GB"/>
        </w:rPr>
        <w:tab/>
      </w:r>
      <w:r>
        <w:fldChar w:fldCharType="begin"/>
      </w:r>
      <w:r w:rsidRPr="006E65EC">
        <w:rPr>
          <w:lang w:val="en-GB"/>
        </w:rPr>
        <w:instrText xml:space="preserve"> PAGEREF _Toc467434877 \h </w:instrText>
      </w:r>
      <w:r>
        <w:fldChar w:fldCharType="separate"/>
      </w:r>
      <w:ins w:id="25" w:author="Petter Nekså" w:date="2017-01-17T15:46:00Z">
        <w:r w:rsidR="004E0134">
          <w:rPr>
            <w:lang w:val="en-GB"/>
          </w:rPr>
          <w:t>22</w:t>
        </w:r>
      </w:ins>
      <w:del w:id="26" w:author="Petter Nekså" w:date="2017-01-17T15:46:00Z">
        <w:r w:rsidRPr="006E65EC" w:rsidDel="004E0134">
          <w:rPr>
            <w:lang w:val="en-GB"/>
          </w:rPr>
          <w:delText>20</w:delText>
        </w:r>
      </w:del>
      <w:r>
        <w:fldChar w:fldCharType="end"/>
      </w:r>
    </w:p>
    <w:p w14:paraId="0E75DB16"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WP1.3 Future Process Framework</w:t>
      </w:r>
      <w:r w:rsidRPr="006E65EC">
        <w:rPr>
          <w:lang w:val="en-GB"/>
        </w:rPr>
        <w:tab/>
      </w:r>
      <w:r>
        <w:fldChar w:fldCharType="begin"/>
      </w:r>
      <w:r w:rsidRPr="006E65EC">
        <w:rPr>
          <w:lang w:val="en-GB"/>
        </w:rPr>
        <w:instrText xml:space="preserve"> PAGEREF _Toc467434878 \h </w:instrText>
      </w:r>
      <w:r>
        <w:fldChar w:fldCharType="separate"/>
      </w:r>
      <w:ins w:id="27" w:author="Petter Nekså" w:date="2017-01-17T15:46:00Z">
        <w:r w:rsidR="004E0134">
          <w:rPr>
            <w:lang w:val="en-GB"/>
          </w:rPr>
          <w:t>23</w:t>
        </w:r>
      </w:ins>
      <w:del w:id="28" w:author="Petter Nekså" w:date="2017-01-17T15:46:00Z">
        <w:r w:rsidRPr="006E65EC" w:rsidDel="004E0134">
          <w:rPr>
            <w:lang w:val="en-GB"/>
          </w:rPr>
          <w:delText>21</w:delText>
        </w:r>
      </w:del>
      <w:r>
        <w:fldChar w:fldCharType="end"/>
      </w:r>
    </w:p>
    <w:p w14:paraId="5A6281BB"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6E65EC">
        <w:rPr>
          <w:lang w:val="en-GB"/>
        </w:rPr>
        <w:t>RA2: Components</w:t>
      </w:r>
      <w:r w:rsidRPr="006E65EC">
        <w:rPr>
          <w:lang w:val="en-GB"/>
        </w:rPr>
        <w:tab/>
      </w:r>
      <w:r>
        <w:fldChar w:fldCharType="begin"/>
      </w:r>
      <w:r w:rsidRPr="006E65EC">
        <w:rPr>
          <w:lang w:val="en-GB"/>
        </w:rPr>
        <w:instrText xml:space="preserve"> PAGEREF _Toc467434879 \h </w:instrText>
      </w:r>
      <w:r>
        <w:fldChar w:fldCharType="separate"/>
      </w:r>
      <w:ins w:id="29" w:author="Petter Nekså" w:date="2017-01-17T15:46:00Z">
        <w:r w:rsidR="004E0134">
          <w:rPr>
            <w:lang w:val="en-GB"/>
          </w:rPr>
          <w:t>27</w:t>
        </w:r>
      </w:ins>
      <w:del w:id="30" w:author="Petter Nekså" w:date="2017-01-17T15:46:00Z">
        <w:r w:rsidRPr="006E65EC" w:rsidDel="004E0134">
          <w:rPr>
            <w:lang w:val="en-GB"/>
          </w:rPr>
          <w:delText>25</w:delText>
        </w:r>
      </w:del>
      <w:r>
        <w:fldChar w:fldCharType="end"/>
      </w:r>
    </w:p>
    <w:p w14:paraId="1017B941"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WP2.1 Heat Exchangers</w:t>
      </w:r>
      <w:r w:rsidRPr="006E65EC">
        <w:rPr>
          <w:lang w:val="en-GB"/>
        </w:rPr>
        <w:tab/>
      </w:r>
      <w:r>
        <w:fldChar w:fldCharType="begin"/>
      </w:r>
      <w:r w:rsidRPr="006E65EC">
        <w:rPr>
          <w:lang w:val="en-GB"/>
        </w:rPr>
        <w:instrText xml:space="preserve"> PAGEREF _Toc467434880 \h </w:instrText>
      </w:r>
      <w:r>
        <w:fldChar w:fldCharType="separate"/>
      </w:r>
      <w:ins w:id="31" w:author="Petter Nekså" w:date="2017-01-17T15:46:00Z">
        <w:r w:rsidR="004E0134">
          <w:rPr>
            <w:lang w:val="en-GB"/>
          </w:rPr>
          <w:t>28</w:t>
        </w:r>
      </w:ins>
      <w:del w:id="32" w:author="Petter Nekså" w:date="2017-01-17T15:46:00Z">
        <w:r w:rsidRPr="006E65EC" w:rsidDel="004E0134">
          <w:rPr>
            <w:lang w:val="en-GB"/>
          </w:rPr>
          <w:delText>26</w:delText>
        </w:r>
      </w:del>
      <w:r>
        <w:fldChar w:fldCharType="end"/>
      </w:r>
    </w:p>
    <w:p w14:paraId="792AAFAD"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WP2.2 Work Recovery and Compressors</w:t>
      </w:r>
      <w:r w:rsidRPr="006E65EC">
        <w:rPr>
          <w:lang w:val="en-GB"/>
        </w:rPr>
        <w:tab/>
      </w:r>
      <w:r>
        <w:fldChar w:fldCharType="begin"/>
      </w:r>
      <w:r w:rsidRPr="006E65EC">
        <w:rPr>
          <w:lang w:val="en-GB"/>
        </w:rPr>
        <w:instrText xml:space="preserve"> PAGEREF _Toc467434881 \h </w:instrText>
      </w:r>
      <w:r>
        <w:fldChar w:fldCharType="separate"/>
      </w:r>
      <w:ins w:id="33" w:author="Petter Nekså" w:date="2017-01-17T15:46:00Z">
        <w:r w:rsidR="004E0134">
          <w:rPr>
            <w:lang w:val="en-GB"/>
          </w:rPr>
          <w:t>29</w:t>
        </w:r>
      </w:ins>
      <w:del w:id="34" w:author="Petter Nekså" w:date="2017-01-17T15:46:00Z">
        <w:r w:rsidRPr="006E65EC" w:rsidDel="004E0134">
          <w:rPr>
            <w:lang w:val="en-GB"/>
          </w:rPr>
          <w:delText>27</w:delText>
        </w:r>
      </w:del>
      <w:r>
        <w:fldChar w:fldCharType="end"/>
      </w:r>
    </w:p>
    <w:p w14:paraId="75A28178"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WP2.3 Natural Working fluids and mixtures</w:t>
      </w:r>
      <w:r w:rsidRPr="006E65EC">
        <w:rPr>
          <w:lang w:val="en-GB"/>
        </w:rPr>
        <w:tab/>
      </w:r>
      <w:r>
        <w:fldChar w:fldCharType="begin"/>
      </w:r>
      <w:r w:rsidRPr="006E65EC">
        <w:rPr>
          <w:lang w:val="en-GB"/>
        </w:rPr>
        <w:instrText xml:space="preserve"> PAGEREF _Toc467434882 \h </w:instrText>
      </w:r>
      <w:r>
        <w:fldChar w:fldCharType="separate"/>
      </w:r>
      <w:ins w:id="35" w:author="Petter Nekså" w:date="2017-01-17T15:46:00Z">
        <w:r w:rsidR="004E0134">
          <w:rPr>
            <w:lang w:val="en-GB"/>
          </w:rPr>
          <w:t>30</w:t>
        </w:r>
      </w:ins>
      <w:del w:id="36" w:author="Petter Nekså" w:date="2017-01-17T15:46:00Z">
        <w:r w:rsidRPr="006E65EC" w:rsidDel="004E0134">
          <w:rPr>
            <w:lang w:val="en-GB"/>
          </w:rPr>
          <w:delText>28</w:delText>
        </w:r>
      </w:del>
      <w:r>
        <w:fldChar w:fldCharType="end"/>
      </w:r>
    </w:p>
    <w:p w14:paraId="764DE216"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6E65EC">
        <w:rPr>
          <w:lang w:val="en-GB"/>
        </w:rPr>
        <w:t>RA3: Cycles</w:t>
      </w:r>
      <w:r w:rsidRPr="006E65EC">
        <w:rPr>
          <w:lang w:val="en-GB"/>
        </w:rPr>
        <w:tab/>
      </w:r>
      <w:r>
        <w:fldChar w:fldCharType="begin"/>
      </w:r>
      <w:r w:rsidRPr="006E65EC">
        <w:rPr>
          <w:lang w:val="en-GB"/>
        </w:rPr>
        <w:instrText xml:space="preserve"> PAGEREF _Toc467434883 \h </w:instrText>
      </w:r>
      <w:r>
        <w:fldChar w:fldCharType="separate"/>
      </w:r>
      <w:ins w:id="37" w:author="Petter Nekså" w:date="2017-01-17T15:46:00Z">
        <w:r w:rsidR="004E0134">
          <w:rPr>
            <w:lang w:val="en-GB"/>
          </w:rPr>
          <w:t>33</w:t>
        </w:r>
      </w:ins>
      <w:del w:id="38" w:author="Petter Nekså" w:date="2017-01-17T15:46:00Z">
        <w:r w:rsidRPr="006E65EC" w:rsidDel="004E0134">
          <w:rPr>
            <w:lang w:val="en-GB"/>
          </w:rPr>
          <w:delText>31</w:delText>
        </w:r>
      </w:del>
      <w:r>
        <w:fldChar w:fldCharType="end"/>
      </w:r>
    </w:p>
    <w:p w14:paraId="24E74BD2"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WP3.1 Energy-to-Power Conversion</w:t>
      </w:r>
      <w:bookmarkStart w:id="39" w:name="_GoBack"/>
      <w:bookmarkEnd w:id="39"/>
      <w:r w:rsidRPr="006E65EC">
        <w:rPr>
          <w:lang w:val="en-GB"/>
        </w:rPr>
        <w:tab/>
      </w:r>
      <w:r>
        <w:fldChar w:fldCharType="begin"/>
      </w:r>
      <w:r w:rsidRPr="006E65EC">
        <w:rPr>
          <w:lang w:val="en-GB"/>
        </w:rPr>
        <w:instrText xml:space="preserve"> PAGEREF _Toc467434884 \h </w:instrText>
      </w:r>
      <w:r>
        <w:fldChar w:fldCharType="separate"/>
      </w:r>
      <w:ins w:id="40" w:author="Petter Nekså" w:date="2017-01-17T15:46:00Z">
        <w:r w:rsidR="004E0134">
          <w:rPr>
            <w:lang w:val="en-GB"/>
          </w:rPr>
          <w:t>34</w:t>
        </w:r>
      </w:ins>
      <w:del w:id="41" w:author="Petter Nekså" w:date="2017-01-17T15:46:00Z">
        <w:r w:rsidRPr="006E65EC" w:rsidDel="004E0134">
          <w:rPr>
            <w:lang w:val="en-GB"/>
          </w:rPr>
          <w:delText>32</w:delText>
        </w:r>
      </w:del>
      <w:r>
        <w:fldChar w:fldCharType="end"/>
      </w:r>
    </w:p>
    <w:p w14:paraId="58548B6F"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WP3.2 High Temperature Heat Pumps, Cooling and Drying</w:t>
      </w:r>
      <w:r w:rsidRPr="006E65EC">
        <w:rPr>
          <w:lang w:val="en-GB"/>
        </w:rPr>
        <w:tab/>
      </w:r>
      <w:r>
        <w:fldChar w:fldCharType="begin"/>
      </w:r>
      <w:r w:rsidRPr="006E65EC">
        <w:rPr>
          <w:lang w:val="en-GB"/>
        </w:rPr>
        <w:instrText xml:space="preserve"> PAGEREF _Toc467434885 \h </w:instrText>
      </w:r>
      <w:r>
        <w:fldChar w:fldCharType="separate"/>
      </w:r>
      <w:ins w:id="42" w:author="Petter Nekså" w:date="2017-01-17T15:46:00Z">
        <w:r w:rsidR="004E0134">
          <w:rPr>
            <w:lang w:val="en-GB"/>
          </w:rPr>
          <w:t>35</w:t>
        </w:r>
      </w:ins>
      <w:del w:id="43" w:author="Petter Nekså" w:date="2017-01-17T15:46:00Z">
        <w:r w:rsidRPr="006E65EC" w:rsidDel="004E0134">
          <w:rPr>
            <w:lang w:val="en-GB"/>
          </w:rPr>
          <w:delText>32</w:delText>
        </w:r>
      </w:del>
      <w:r>
        <w:fldChar w:fldCharType="end"/>
      </w:r>
    </w:p>
    <w:p w14:paraId="3E75FA7D"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WP3.3 Energy Storage</w:t>
      </w:r>
      <w:r w:rsidRPr="006E65EC">
        <w:rPr>
          <w:lang w:val="en-GB"/>
        </w:rPr>
        <w:tab/>
      </w:r>
      <w:r>
        <w:fldChar w:fldCharType="begin"/>
      </w:r>
      <w:r w:rsidRPr="006E65EC">
        <w:rPr>
          <w:lang w:val="en-GB"/>
        </w:rPr>
        <w:instrText xml:space="preserve"> PAGEREF _Toc467434886 \h </w:instrText>
      </w:r>
      <w:r>
        <w:fldChar w:fldCharType="separate"/>
      </w:r>
      <w:ins w:id="44" w:author="Petter Nekså" w:date="2017-01-17T15:46:00Z">
        <w:r w:rsidR="004E0134">
          <w:rPr>
            <w:lang w:val="en-GB"/>
          </w:rPr>
          <w:t>36</w:t>
        </w:r>
      </w:ins>
      <w:del w:id="45" w:author="Petter Nekså" w:date="2017-01-17T15:46:00Z">
        <w:r w:rsidRPr="006E65EC" w:rsidDel="004E0134">
          <w:rPr>
            <w:lang w:val="en-GB"/>
          </w:rPr>
          <w:delText>34</w:delText>
        </w:r>
      </w:del>
      <w:r>
        <w:fldChar w:fldCharType="end"/>
      </w:r>
    </w:p>
    <w:p w14:paraId="4F176D18"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6E65EC">
        <w:rPr>
          <w:lang w:val="en-GB"/>
        </w:rPr>
        <w:t>RA4: Applications</w:t>
      </w:r>
      <w:r w:rsidRPr="006E65EC">
        <w:rPr>
          <w:lang w:val="en-GB"/>
        </w:rPr>
        <w:tab/>
      </w:r>
      <w:r>
        <w:fldChar w:fldCharType="begin"/>
      </w:r>
      <w:r w:rsidRPr="006E65EC">
        <w:rPr>
          <w:lang w:val="en-GB"/>
        </w:rPr>
        <w:instrText xml:space="preserve"> PAGEREF _Toc467434887 \h </w:instrText>
      </w:r>
      <w:r>
        <w:fldChar w:fldCharType="separate"/>
      </w:r>
      <w:ins w:id="46" w:author="Petter Nekså" w:date="2017-01-17T15:46:00Z">
        <w:r w:rsidR="004E0134">
          <w:rPr>
            <w:lang w:val="en-GB"/>
          </w:rPr>
          <w:t>39</w:t>
        </w:r>
      </w:ins>
      <w:del w:id="47" w:author="Petter Nekså" w:date="2017-01-17T15:46:00Z">
        <w:r w:rsidRPr="006E65EC" w:rsidDel="004E0134">
          <w:rPr>
            <w:lang w:val="en-GB"/>
          </w:rPr>
          <w:delText>37</w:delText>
        </w:r>
      </w:del>
      <w:r>
        <w:fldChar w:fldCharType="end"/>
      </w:r>
    </w:p>
    <w:p w14:paraId="50C109D5"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WP4.1 Process Improvements</w:t>
      </w:r>
      <w:r w:rsidRPr="006E65EC">
        <w:rPr>
          <w:lang w:val="en-GB"/>
        </w:rPr>
        <w:tab/>
      </w:r>
      <w:r>
        <w:fldChar w:fldCharType="begin"/>
      </w:r>
      <w:r w:rsidRPr="006E65EC">
        <w:rPr>
          <w:lang w:val="en-GB"/>
        </w:rPr>
        <w:instrText xml:space="preserve"> PAGEREF _Toc467434888 \h </w:instrText>
      </w:r>
      <w:r>
        <w:fldChar w:fldCharType="separate"/>
      </w:r>
      <w:ins w:id="48" w:author="Petter Nekså" w:date="2017-01-17T15:46:00Z">
        <w:r w:rsidR="004E0134">
          <w:rPr>
            <w:lang w:val="en-GB"/>
          </w:rPr>
          <w:t>40</w:t>
        </w:r>
      </w:ins>
      <w:del w:id="49" w:author="Petter Nekså" w:date="2017-01-17T15:46:00Z">
        <w:r w:rsidRPr="006E65EC" w:rsidDel="004E0134">
          <w:rPr>
            <w:lang w:val="en-GB"/>
          </w:rPr>
          <w:delText>38</w:delText>
        </w:r>
      </w:del>
      <w:r>
        <w:fldChar w:fldCharType="end"/>
      </w:r>
    </w:p>
    <w:p w14:paraId="18A32199"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 4.2 Surplus Heat Recovery</w:t>
      </w:r>
      <w:r w:rsidRPr="006E65EC">
        <w:rPr>
          <w:lang w:val="en-GB"/>
        </w:rPr>
        <w:tab/>
      </w:r>
      <w:r>
        <w:fldChar w:fldCharType="begin"/>
      </w:r>
      <w:r w:rsidRPr="006E65EC">
        <w:rPr>
          <w:lang w:val="en-GB"/>
        </w:rPr>
        <w:instrText xml:space="preserve"> PAGEREF _Toc467434889 \h </w:instrText>
      </w:r>
      <w:r>
        <w:fldChar w:fldCharType="separate"/>
      </w:r>
      <w:ins w:id="50" w:author="Petter Nekså" w:date="2017-01-17T15:46:00Z">
        <w:r w:rsidR="004E0134">
          <w:rPr>
            <w:lang w:val="en-GB"/>
          </w:rPr>
          <w:t>41</w:t>
        </w:r>
      </w:ins>
      <w:del w:id="51" w:author="Petter Nekså" w:date="2017-01-17T15:46:00Z">
        <w:r w:rsidRPr="006E65EC" w:rsidDel="004E0134">
          <w:rPr>
            <w:lang w:val="en-GB"/>
          </w:rPr>
          <w:delText>39</w:delText>
        </w:r>
      </w:del>
      <w:r>
        <w:fldChar w:fldCharType="end"/>
      </w:r>
    </w:p>
    <w:p w14:paraId="454CAFAA"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WP4.3 Industry Clusters(IC) and Technology Integration (TI)</w:t>
      </w:r>
      <w:r w:rsidRPr="006E65EC">
        <w:rPr>
          <w:lang w:val="en-GB"/>
        </w:rPr>
        <w:tab/>
      </w:r>
      <w:r>
        <w:fldChar w:fldCharType="begin"/>
      </w:r>
      <w:r w:rsidRPr="006E65EC">
        <w:rPr>
          <w:lang w:val="en-GB"/>
        </w:rPr>
        <w:instrText xml:space="preserve"> PAGEREF _Toc467434890 \h </w:instrText>
      </w:r>
      <w:r>
        <w:fldChar w:fldCharType="separate"/>
      </w:r>
      <w:ins w:id="52" w:author="Petter Nekså" w:date="2017-01-17T15:46:00Z">
        <w:r w:rsidR="004E0134">
          <w:rPr>
            <w:lang w:val="en-GB"/>
          </w:rPr>
          <w:t>42</w:t>
        </w:r>
      </w:ins>
      <w:del w:id="53" w:author="Petter Nekså" w:date="2017-01-17T15:46:00Z">
        <w:r w:rsidRPr="006E65EC" w:rsidDel="004E0134">
          <w:rPr>
            <w:lang w:val="en-GB"/>
          </w:rPr>
          <w:delText>40</w:delText>
        </w:r>
      </w:del>
      <w:r>
        <w:fldChar w:fldCharType="end"/>
      </w:r>
    </w:p>
    <w:p w14:paraId="29FBF8BB"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6E65EC">
        <w:rPr>
          <w:lang w:val="en-GB"/>
        </w:rPr>
        <w:t>RA5: Society</w:t>
      </w:r>
      <w:r w:rsidRPr="006E65EC">
        <w:rPr>
          <w:lang w:val="en-GB"/>
        </w:rPr>
        <w:tab/>
      </w:r>
      <w:r>
        <w:fldChar w:fldCharType="begin"/>
      </w:r>
      <w:r w:rsidRPr="006E65EC">
        <w:rPr>
          <w:lang w:val="en-GB"/>
        </w:rPr>
        <w:instrText xml:space="preserve"> PAGEREF _Toc467434891 \h </w:instrText>
      </w:r>
      <w:r>
        <w:fldChar w:fldCharType="separate"/>
      </w:r>
      <w:ins w:id="54" w:author="Petter Nekså" w:date="2017-01-17T15:46:00Z">
        <w:r w:rsidR="004E0134">
          <w:rPr>
            <w:lang w:val="en-GB"/>
          </w:rPr>
          <w:t>45</w:t>
        </w:r>
      </w:ins>
      <w:del w:id="55" w:author="Petter Nekså" w:date="2017-01-17T15:46:00Z">
        <w:r w:rsidRPr="006E65EC" w:rsidDel="004E0134">
          <w:rPr>
            <w:lang w:val="en-GB"/>
          </w:rPr>
          <w:delText>43</w:delText>
        </w:r>
      </w:del>
      <w:r>
        <w:fldChar w:fldCharType="end"/>
      </w:r>
    </w:p>
    <w:p w14:paraId="4281EDF5"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WP5.1 Innovation, Barriers and Enablers</w:t>
      </w:r>
      <w:r w:rsidRPr="006E65EC">
        <w:rPr>
          <w:lang w:val="en-GB"/>
        </w:rPr>
        <w:tab/>
      </w:r>
      <w:r>
        <w:fldChar w:fldCharType="begin"/>
      </w:r>
      <w:r w:rsidRPr="006E65EC">
        <w:rPr>
          <w:lang w:val="en-GB"/>
        </w:rPr>
        <w:instrText xml:space="preserve"> PAGEREF _Toc467434892 \h </w:instrText>
      </w:r>
      <w:r>
        <w:fldChar w:fldCharType="separate"/>
      </w:r>
      <w:ins w:id="56" w:author="Petter Nekså" w:date="2017-01-17T15:46:00Z">
        <w:r w:rsidR="004E0134">
          <w:rPr>
            <w:lang w:val="en-GB"/>
          </w:rPr>
          <w:t>46</w:t>
        </w:r>
      </w:ins>
      <w:del w:id="57" w:author="Petter Nekså" w:date="2017-01-17T15:46:00Z">
        <w:r w:rsidRPr="006E65EC" w:rsidDel="004E0134">
          <w:rPr>
            <w:lang w:val="en-GB"/>
          </w:rPr>
          <w:delText>44</w:delText>
        </w:r>
      </w:del>
      <w:r>
        <w:fldChar w:fldCharType="end"/>
      </w:r>
    </w:p>
    <w:p w14:paraId="0D92A98C"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WP5.2 Novel Emerging Concepts</w:t>
      </w:r>
      <w:r w:rsidRPr="006E65EC">
        <w:rPr>
          <w:lang w:val="en-GB"/>
        </w:rPr>
        <w:tab/>
      </w:r>
      <w:r>
        <w:fldChar w:fldCharType="begin"/>
      </w:r>
      <w:r w:rsidRPr="006E65EC">
        <w:rPr>
          <w:lang w:val="en-GB"/>
        </w:rPr>
        <w:instrText xml:space="preserve"> PAGEREF _Toc467434893 \h </w:instrText>
      </w:r>
      <w:r>
        <w:fldChar w:fldCharType="separate"/>
      </w:r>
      <w:ins w:id="58" w:author="Petter Nekså" w:date="2017-01-17T15:46:00Z">
        <w:r w:rsidR="004E0134">
          <w:rPr>
            <w:lang w:val="en-GB"/>
          </w:rPr>
          <w:t>47</w:t>
        </w:r>
      </w:ins>
      <w:del w:id="59" w:author="Petter Nekså" w:date="2017-01-17T15:46:00Z">
        <w:r w:rsidRPr="006E65EC" w:rsidDel="004E0134">
          <w:rPr>
            <w:lang w:val="en-GB"/>
          </w:rPr>
          <w:delText>45</w:delText>
        </w:r>
      </w:del>
      <w:r>
        <w:fldChar w:fldCharType="end"/>
      </w:r>
    </w:p>
    <w:p w14:paraId="4E7F15A8"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WP5.3 Dissemination &amp; Communication</w:t>
      </w:r>
      <w:r w:rsidRPr="006E65EC">
        <w:rPr>
          <w:lang w:val="en-GB"/>
        </w:rPr>
        <w:tab/>
      </w:r>
      <w:r>
        <w:fldChar w:fldCharType="begin"/>
      </w:r>
      <w:r w:rsidRPr="006E65EC">
        <w:rPr>
          <w:lang w:val="en-GB"/>
        </w:rPr>
        <w:instrText xml:space="preserve"> PAGEREF _Toc467434894 \h </w:instrText>
      </w:r>
      <w:r>
        <w:fldChar w:fldCharType="separate"/>
      </w:r>
      <w:ins w:id="60" w:author="Petter Nekså" w:date="2017-01-17T15:46:00Z">
        <w:r w:rsidR="004E0134">
          <w:rPr>
            <w:lang w:val="en-GB"/>
          </w:rPr>
          <w:t>47</w:t>
        </w:r>
      </w:ins>
      <w:del w:id="61" w:author="Petter Nekså" w:date="2017-01-17T15:46:00Z">
        <w:r w:rsidRPr="006E65EC" w:rsidDel="004E0134">
          <w:rPr>
            <w:lang w:val="en-GB"/>
          </w:rPr>
          <w:delText>45</w:delText>
        </w:r>
      </w:del>
      <w:r>
        <w:fldChar w:fldCharType="end"/>
      </w:r>
    </w:p>
    <w:p w14:paraId="7C6EB7E7"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6E65EC">
        <w:rPr>
          <w:lang w:val="en-GB"/>
        </w:rPr>
        <w:t>RA6 Case Studies</w:t>
      </w:r>
      <w:r w:rsidRPr="006E65EC">
        <w:rPr>
          <w:lang w:val="en-GB"/>
        </w:rPr>
        <w:tab/>
      </w:r>
      <w:r>
        <w:fldChar w:fldCharType="begin"/>
      </w:r>
      <w:r w:rsidRPr="006E65EC">
        <w:rPr>
          <w:lang w:val="en-GB"/>
        </w:rPr>
        <w:instrText xml:space="preserve"> PAGEREF _Toc467434895 \h </w:instrText>
      </w:r>
      <w:r>
        <w:fldChar w:fldCharType="separate"/>
      </w:r>
      <w:ins w:id="62" w:author="Petter Nekså" w:date="2017-01-17T15:46:00Z">
        <w:r w:rsidR="004E0134">
          <w:rPr>
            <w:lang w:val="en-GB"/>
          </w:rPr>
          <w:t>51</w:t>
        </w:r>
      </w:ins>
      <w:del w:id="63" w:author="Petter Nekså" w:date="2017-01-17T15:46:00Z">
        <w:r w:rsidRPr="006E65EC" w:rsidDel="004E0134">
          <w:rPr>
            <w:lang w:val="en-GB"/>
          </w:rPr>
          <w:delText>48</w:delText>
        </w:r>
      </w:del>
      <w:r>
        <w:fldChar w:fldCharType="end"/>
      </w:r>
    </w:p>
    <w:p w14:paraId="3E920C02"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WP6.0 Case Study Methodology and Tools</w:t>
      </w:r>
      <w:r w:rsidRPr="006E65EC">
        <w:rPr>
          <w:lang w:val="en-GB"/>
        </w:rPr>
        <w:tab/>
      </w:r>
      <w:r>
        <w:fldChar w:fldCharType="begin"/>
      </w:r>
      <w:r w:rsidRPr="006E65EC">
        <w:rPr>
          <w:lang w:val="en-GB"/>
        </w:rPr>
        <w:instrText xml:space="preserve"> PAGEREF _Toc467434896 \h </w:instrText>
      </w:r>
      <w:r>
        <w:fldChar w:fldCharType="separate"/>
      </w:r>
      <w:ins w:id="64" w:author="Petter Nekså" w:date="2017-01-17T15:46:00Z">
        <w:r w:rsidR="004E0134">
          <w:rPr>
            <w:lang w:val="en-GB"/>
          </w:rPr>
          <w:t>52</w:t>
        </w:r>
      </w:ins>
      <w:del w:id="65" w:author="Petter Nekså" w:date="2017-01-17T15:46:00Z">
        <w:r w:rsidRPr="006E65EC" w:rsidDel="004E0134">
          <w:rPr>
            <w:lang w:val="en-GB"/>
          </w:rPr>
          <w:delText>50</w:delText>
        </w:r>
      </w:del>
      <w:r>
        <w:fldChar w:fldCharType="end"/>
      </w:r>
    </w:p>
    <w:p w14:paraId="03E38292"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WP6.1 Metal, Materials</w:t>
      </w:r>
      <w:r w:rsidRPr="006E65EC">
        <w:rPr>
          <w:lang w:val="en-GB"/>
        </w:rPr>
        <w:tab/>
      </w:r>
      <w:r>
        <w:fldChar w:fldCharType="begin"/>
      </w:r>
      <w:r w:rsidRPr="006E65EC">
        <w:rPr>
          <w:lang w:val="en-GB"/>
        </w:rPr>
        <w:instrText xml:space="preserve"> PAGEREF _Toc467434897 \h </w:instrText>
      </w:r>
      <w:r>
        <w:fldChar w:fldCharType="separate"/>
      </w:r>
      <w:ins w:id="66" w:author="Petter Nekså" w:date="2017-01-17T15:46:00Z">
        <w:r w:rsidR="004E0134">
          <w:rPr>
            <w:lang w:val="en-GB"/>
          </w:rPr>
          <w:t>53</w:t>
        </w:r>
      </w:ins>
      <w:del w:id="67" w:author="Petter Nekså" w:date="2017-01-17T15:46:00Z">
        <w:r w:rsidRPr="006E65EC" w:rsidDel="004E0134">
          <w:rPr>
            <w:lang w:val="en-GB"/>
          </w:rPr>
          <w:delText>51</w:delText>
        </w:r>
      </w:del>
      <w:r>
        <w:fldChar w:fldCharType="end"/>
      </w:r>
    </w:p>
    <w:p w14:paraId="4A14C659"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WP6.2 Oil, Gas &amp; Energy</w:t>
      </w:r>
      <w:r w:rsidRPr="006E65EC">
        <w:rPr>
          <w:lang w:val="en-GB"/>
        </w:rPr>
        <w:tab/>
      </w:r>
      <w:r>
        <w:fldChar w:fldCharType="begin"/>
      </w:r>
      <w:r w:rsidRPr="006E65EC">
        <w:rPr>
          <w:lang w:val="en-GB"/>
        </w:rPr>
        <w:instrText xml:space="preserve"> PAGEREF _Toc467434898 \h </w:instrText>
      </w:r>
      <w:r>
        <w:fldChar w:fldCharType="separate"/>
      </w:r>
      <w:ins w:id="68" w:author="Petter Nekså" w:date="2017-01-17T15:46:00Z">
        <w:r w:rsidR="004E0134">
          <w:rPr>
            <w:lang w:val="en-GB"/>
          </w:rPr>
          <w:t>54</w:t>
        </w:r>
      </w:ins>
      <w:del w:id="69" w:author="Petter Nekså" w:date="2017-01-17T15:46:00Z">
        <w:r w:rsidRPr="006E65EC" w:rsidDel="004E0134">
          <w:rPr>
            <w:lang w:val="en-GB"/>
          </w:rPr>
          <w:delText>52</w:delText>
        </w:r>
      </w:del>
      <w:r>
        <w:fldChar w:fldCharType="end"/>
      </w:r>
    </w:p>
    <w:p w14:paraId="1A0A1DB9"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WP6.3 Food, Chemical</w:t>
      </w:r>
      <w:r w:rsidRPr="006E65EC">
        <w:rPr>
          <w:lang w:val="en-GB"/>
        </w:rPr>
        <w:tab/>
      </w:r>
      <w:r>
        <w:fldChar w:fldCharType="begin"/>
      </w:r>
      <w:r w:rsidRPr="006E65EC">
        <w:rPr>
          <w:lang w:val="en-GB"/>
        </w:rPr>
        <w:instrText xml:space="preserve"> PAGEREF _Toc467434899 \h </w:instrText>
      </w:r>
      <w:r>
        <w:fldChar w:fldCharType="separate"/>
      </w:r>
      <w:ins w:id="70" w:author="Petter Nekså" w:date="2017-01-17T15:46:00Z">
        <w:r w:rsidR="004E0134">
          <w:rPr>
            <w:lang w:val="en-GB"/>
          </w:rPr>
          <w:t>56</w:t>
        </w:r>
      </w:ins>
      <w:del w:id="71" w:author="Petter Nekså" w:date="2017-01-17T15:46:00Z">
        <w:r w:rsidRPr="006E65EC" w:rsidDel="004E0134">
          <w:rPr>
            <w:lang w:val="en-GB"/>
          </w:rPr>
          <w:delText>54</w:delText>
        </w:r>
      </w:del>
      <w:r>
        <w:fldChar w:fldCharType="end"/>
      </w:r>
    </w:p>
    <w:p w14:paraId="1123106F" w14:textId="77777777" w:rsidR="00436314" w:rsidRPr="006E65EC" w:rsidRDefault="00436314">
      <w:pPr>
        <w:pStyle w:val="TOC2"/>
        <w:rPr>
          <w:rFonts w:asciiTheme="minorHAnsi" w:eastAsiaTheme="minorEastAsia" w:hAnsiTheme="minorHAnsi" w:cstheme="minorBidi"/>
          <w:szCs w:val="22"/>
          <w:lang w:val="en-GB" w:eastAsia="nb-NO"/>
        </w:rPr>
      </w:pPr>
      <w:r w:rsidRPr="006E65EC">
        <w:rPr>
          <w:lang w:val="en-GB"/>
        </w:rPr>
        <w:t>WP6.4 Industry clusters</w:t>
      </w:r>
      <w:r w:rsidRPr="006E65EC">
        <w:rPr>
          <w:lang w:val="en-GB"/>
        </w:rPr>
        <w:tab/>
      </w:r>
      <w:r>
        <w:fldChar w:fldCharType="begin"/>
      </w:r>
      <w:r w:rsidRPr="006E65EC">
        <w:rPr>
          <w:lang w:val="en-GB"/>
        </w:rPr>
        <w:instrText xml:space="preserve"> PAGEREF _Toc467434900 \h </w:instrText>
      </w:r>
      <w:r>
        <w:fldChar w:fldCharType="separate"/>
      </w:r>
      <w:ins w:id="72" w:author="Petter Nekså" w:date="2017-01-17T15:46:00Z">
        <w:r w:rsidR="004E0134">
          <w:rPr>
            <w:lang w:val="en-GB"/>
          </w:rPr>
          <w:t>58</w:t>
        </w:r>
      </w:ins>
      <w:del w:id="73" w:author="Petter Nekså" w:date="2017-01-17T15:46:00Z">
        <w:r w:rsidRPr="006E65EC" w:rsidDel="004E0134">
          <w:rPr>
            <w:lang w:val="en-GB"/>
          </w:rPr>
          <w:delText>55</w:delText>
        </w:r>
      </w:del>
      <w:r>
        <w:fldChar w:fldCharType="end"/>
      </w:r>
    </w:p>
    <w:p w14:paraId="093A3E15" w14:textId="77777777" w:rsidR="00436314" w:rsidRPr="006E65EC" w:rsidRDefault="00436314">
      <w:pPr>
        <w:pStyle w:val="TOC1"/>
        <w:rPr>
          <w:rFonts w:asciiTheme="minorHAnsi" w:eastAsiaTheme="minorEastAsia" w:hAnsiTheme="minorHAnsi" w:cstheme="minorBidi"/>
          <w:b w:val="0"/>
          <w:caps w:val="0"/>
          <w:szCs w:val="22"/>
          <w:lang w:val="en-GB" w:eastAsia="nb-NO"/>
        </w:rPr>
      </w:pPr>
      <w:r w:rsidRPr="000573F5">
        <w:rPr>
          <w:lang w:val="en-GB"/>
        </w:rPr>
        <w:t>Appendices</w:t>
      </w:r>
      <w:r w:rsidRPr="006E65EC">
        <w:rPr>
          <w:lang w:val="en-GB"/>
        </w:rPr>
        <w:tab/>
      </w:r>
      <w:r>
        <w:fldChar w:fldCharType="begin"/>
      </w:r>
      <w:r w:rsidRPr="006E65EC">
        <w:rPr>
          <w:lang w:val="en-GB"/>
        </w:rPr>
        <w:instrText xml:space="preserve"> PAGEREF _Toc467434901 \h </w:instrText>
      </w:r>
      <w:r>
        <w:fldChar w:fldCharType="separate"/>
      </w:r>
      <w:ins w:id="74" w:author="Petter Nekså" w:date="2017-01-17T15:46:00Z">
        <w:r w:rsidR="004E0134">
          <w:rPr>
            <w:lang w:val="en-GB"/>
          </w:rPr>
          <w:t>62</w:t>
        </w:r>
      </w:ins>
      <w:del w:id="75" w:author="Petter Nekså" w:date="2017-01-17T15:46:00Z">
        <w:r w:rsidRPr="006E65EC" w:rsidDel="004E0134">
          <w:rPr>
            <w:lang w:val="en-GB"/>
          </w:rPr>
          <w:delText>60</w:delText>
        </w:r>
      </w:del>
      <w:r>
        <w:fldChar w:fldCharType="end"/>
      </w:r>
    </w:p>
    <w:p w14:paraId="60719F2C" w14:textId="77777777" w:rsidR="00B14D72" w:rsidRPr="007272D8" w:rsidRDefault="00B14D72" w:rsidP="00B14D72">
      <w:pPr>
        <w:pStyle w:val="NormalTabell"/>
        <w:spacing w:line="360" w:lineRule="auto"/>
      </w:pPr>
      <w:r w:rsidRPr="00CF1D68">
        <w:rPr>
          <w:b/>
          <w:noProof/>
          <w:szCs w:val="22"/>
        </w:rPr>
        <w:fldChar w:fldCharType="end"/>
      </w:r>
    </w:p>
    <w:p w14:paraId="01F45280" w14:textId="77777777" w:rsidR="00B14D72" w:rsidRDefault="00B14D72" w:rsidP="00B14D72">
      <w:pPr>
        <w:rPr>
          <w:b/>
        </w:rPr>
      </w:pPr>
      <w:r>
        <w:rPr>
          <w:rFonts w:ascii="Montserrat-Regular" w:hAnsi="Montserrat-Regular" w:cs="Arial"/>
          <w:noProof/>
          <w:szCs w:val="18"/>
          <w:lang w:val="nb-NO" w:eastAsia="nb-NO"/>
        </w:rPr>
        <w:drawing>
          <wp:anchor distT="0" distB="0" distL="114300" distR="114300" simplePos="0" relativeHeight="251655680" behindDoc="0" locked="0" layoutInCell="1" allowOverlap="1" wp14:anchorId="7FE575F1" wp14:editId="211E4330">
            <wp:simplePos x="0" y="0"/>
            <wp:positionH relativeFrom="column">
              <wp:posOffset>-132080</wp:posOffset>
            </wp:positionH>
            <wp:positionV relativeFrom="paragraph">
              <wp:posOffset>-269875</wp:posOffset>
            </wp:positionV>
            <wp:extent cx="2590800" cy="8570595"/>
            <wp:effectExtent l="0" t="0" r="0" b="1905"/>
            <wp:wrapThrough wrapText="bothSides">
              <wp:wrapPolygon edited="0">
                <wp:start x="0" y="0"/>
                <wp:lineTo x="0" y="21557"/>
                <wp:lineTo x="21441" y="21557"/>
                <wp:lineTo x="21441"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PNG"/>
                    <pic:cNvPicPr/>
                  </pic:nvPicPr>
                  <pic:blipFill>
                    <a:blip r:embed="rId12" cstate="email">
                      <a:extLst>
                        <a:ext uri="{28A0092B-C50C-407E-A947-70E740481C1C}">
                          <a14:useLocalDpi xmlns:a14="http://schemas.microsoft.com/office/drawing/2010/main"/>
                        </a:ext>
                      </a:extLst>
                    </a:blip>
                    <a:stretch>
                      <a:fillRect/>
                    </a:stretch>
                  </pic:blipFill>
                  <pic:spPr>
                    <a:xfrm>
                      <a:off x="0" y="0"/>
                      <a:ext cx="2590800" cy="8570595"/>
                    </a:xfrm>
                    <a:prstGeom prst="rect">
                      <a:avLst/>
                    </a:prstGeom>
                  </pic:spPr>
                </pic:pic>
              </a:graphicData>
            </a:graphic>
            <wp14:sizeRelH relativeFrom="page">
              <wp14:pctWidth>0</wp14:pctWidth>
            </wp14:sizeRelH>
            <wp14:sizeRelV relativeFrom="page">
              <wp14:pctHeight>0</wp14:pctHeight>
            </wp14:sizeRelV>
          </wp:anchor>
        </w:drawing>
      </w:r>
    </w:p>
    <w:p w14:paraId="150DA11D" w14:textId="77777777" w:rsidR="00B14D72" w:rsidRDefault="00B14D72" w:rsidP="00B14D72"/>
    <w:p w14:paraId="46EA9A3F" w14:textId="77777777" w:rsidR="00B14D72" w:rsidRDefault="00B14D72" w:rsidP="00B14D72"/>
    <w:p w14:paraId="312C4305" w14:textId="77777777" w:rsidR="00B14D72" w:rsidRDefault="00B14D72" w:rsidP="00B14D72"/>
    <w:p w14:paraId="0A13F262" w14:textId="77777777" w:rsidR="00B14D72" w:rsidRDefault="00B14D72" w:rsidP="00B14D72"/>
    <w:p w14:paraId="3A464BBB" w14:textId="77777777" w:rsidR="00B14D72" w:rsidRDefault="00B14D72" w:rsidP="00B14D72"/>
    <w:p w14:paraId="35D40C44" w14:textId="77777777" w:rsidR="00B14D72" w:rsidRDefault="00B14D72" w:rsidP="00B14D72"/>
    <w:p w14:paraId="22E7638C" w14:textId="77777777" w:rsidR="00B14D72" w:rsidRDefault="00B14D72" w:rsidP="00B14D72"/>
    <w:p w14:paraId="21E2B958" w14:textId="77777777" w:rsidR="00B14D72" w:rsidRDefault="00B14D72" w:rsidP="00B14D72"/>
    <w:p w14:paraId="11ED2363" w14:textId="77777777" w:rsidR="00B14D72" w:rsidRDefault="00B14D72" w:rsidP="00B14D72"/>
    <w:p w14:paraId="51734C34" w14:textId="77777777" w:rsidR="00B14D72" w:rsidRDefault="00B14D72" w:rsidP="00B14D72"/>
    <w:p w14:paraId="4F3F4C6B" w14:textId="77777777" w:rsidR="00B14D72" w:rsidRDefault="00B14D72" w:rsidP="00B14D72"/>
    <w:p w14:paraId="4A63836E" w14:textId="77777777" w:rsidR="00B14D72" w:rsidRDefault="00B14D72" w:rsidP="00B14D72"/>
    <w:p w14:paraId="66B5F5A4" w14:textId="77777777" w:rsidR="00B14D72" w:rsidRDefault="00B14D72" w:rsidP="00B14D72"/>
    <w:p w14:paraId="6D9D76E2" w14:textId="77777777" w:rsidR="00B14D72" w:rsidRDefault="00B14D72" w:rsidP="00B14D72"/>
    <w:p w14:paraId="4CE6A1EE" w14:textId="77777777" w:rsidR="00B14D72" w:rsidRDefault="00B14D72" w:rsidP="00B14D72"/>
    <w:p w14:paraId="46DEFB9B" w14:textId="77777777" w:rsidR="00B14D72" w:rsidRDefault="00B14D72" w:rsidP="00B14D72"/>
    <w:p w14:paraId="73674278" w14:textId="77777777" w:rsidR="00B14D72" w:rsidRDefault="00B14D72" w:rsidP="00B14D72"/>
    <w:p w14:paraId="5B6DFBA4" w14:textId="77777777" w:rsidR="00B14D72" w:rsidRDefault="00B14D72" w:rsidP="00B14D72"/>
    <w:p w14:paraId="255B9AC5" w14:textId="77777777" w:rsidR="00B14D72" w:rsidRDefault="00B14D72" w:rsidP="00B14D72"/>
    <w:p w14:paraId="464D4963" w14:textId="77777777" w:rsidR="00B14D72" w:rsidRDefault="00B14D72" w:rsidP="00B14D72"/>
    <w:p w14:paraId="1E05424B" w14:textId="77777777" w:rsidR="00B14D72" w:rsidRDefault="00B14D72" w:rsidP="00B14D72"/>
    <w:p w14:paraId="4ACCFD3B" w14:textId="77777777" w:rsidR="00B14D72" w:rsidRDefault="00B14D72" w:rsidP="00B14D72">
      <w:pPr>
        <w:pStyle w:val="Title"/>
        <w:rPr>
          <w:lang w:val="en-GB"/>
        </w:rPr>
      </w:pPr>
      <w:bookmarkStart w:id="76" w:name="_Toc467434866"/>
      <w:r w:rsidRPr="00FD0A8D">
        <w:rPr>
          <w:lang w:val="en-GB"/>
        </w:rPr>
        <w:t>PART 1: PLAN SUMMARY</w:t>
      </w:r>
      <w:bookmarkEnd w:id="76"/>
      <w:r w:rsidRPr="00FD0A8D">
        <w:rPr>
          <w:lang w:val="en-GB"/>
        </w:rPr>
        <w:t xml:space="preserve"> </w:t>
      </w:r>
    </w:p>
    <w:p w14:paraId="351B8CF0" w14:textId="77777777" w:rsidR="00B14D72" w:rsidRPr="00FD0A8D" w:rsidRDefault="00B14D72" w:rsidP="00B14D72">
      <w:pPr>
        <w:pStyle w:val="Title"/>
        <w:rPr>
          <w:lang w:val="en-GB"/>
        </w:rPr>
      </w:pPr>
      <w:bookmarkStart w:id="77" w:name="_Toc467434867"/>
      <w:r w:rsidRPr="00FD0A8D">
        <w:rPr>
          <w:lang w:val="en-GB"/>
        </w:rPr>
        <w:t>(2016-2017)</w:t>
      </w:r>
      <w:bookmarkEnd w:id="77"/>
    </w:p>
    <w:p w14:paraId="7CFA981E" w14:textId="77777777" w:rsidR="00B14D72" w:rsidRDefault="00B14D72" w:rsidP="00B14D72"/>
    <w:p w14:paraId="34AABB4C" w14:textId="77777777" w:rsidR="00B14D72" w:rsidRDefault="00B14D72" w:rsidP="00B14D72">
      <w:pPr>
        <w:rPr>
          <w:rFonts w:ascii="Montserrat-Regular" w:hAnsi="Montserrat-Regular" w:cs="Arial"/>
          <w:szCs w:val="18"/>
        </w:rPr>
      </w:pPr>
    </w:p>
    <w:p w14:paraId="14E02AF4" w14:textId="77777777" w:rsidR="00B14D72" w:rsidRPr="000D422C" w:rsidRDefault="00B14D72" w:rsidP="00B14D72">
      <w:pPr>
        <w:rPr>
          <w:rFonts w:ascii="Montserrat-Regular" w:hAnsi="Montserrat-Regular" w:cs="Arial"/>
          <w:szCs w:val="18"/>
        </w:rPr>
      </w:pPr>
    </w:p>
    <w:p w14:paraId="76DC8C08" w14:textId="77777777" w:rsidR="00B14D72" w:rsidRDefault="00B14D72" w:rsidP="00B14D72">
      <w:pPr>
        <w:rPr>
          <w:b/>
          <w:sz w:val="32"/>
        </w:rPr>
      </w:pPr>
    </w:p>
    <w:p w14:paraId="05F5145B" w14:textId="77777777" w:rsidR="00B14D72" w:rsidRDefault="00B14D72" w:rsidP="00B14D72">
      <w:pPr>
        <w:rPr>
          <w:b/>
          <w:sz w:val="32"/>
        </w:rPr>
      </w:pPr>
    </w:p>
    <w:p w14:paraId="261AADDE" w14:textId="77777777" w:rsidR="00B14D72" w:rsidRDefault="00B14D72" w:rsidP="00B14D72">
      <w:pPr>
        <w:rPr>
          <w:b/>
          <w:sz w:val="32"/>
        </w:rPr>
      </w:pPr>
    </w:p>
    <w:p w14:paraId="688CEA13" w14:textId="77777777" w:rsidR="00B14D72" w:rsidRDefault="00B14D72" w:rsidP="00B14D72">
      <w:pPr>
        <w:rPr>
          <w:b/>
          <w:sz w:val="32"/>
        </w:rPr>
      </w:pPr>
    </w:p>
    <w:p w14:paraId="00FCBF3C" w14:textId="77777777" w:rsidR="00B14D72" w:rsidRDefault="00B14D72" w:rsidP="00B14D72">
      <w:pPr>
        <w:rPr>
          <w:b/>
          <w:sz w:val="32"/>
        </w:rPr>
      </w:pPr>
    </w:p>
    <w:p w14:paraId="7B411C96" w14:textId="77777777" w:rsidR="00B14D72" w:rsidRDefault="00B14D72" w:rsidP="00B14D72">
      <w:pPr>
        <w:rPr>
          <w:b/>
          <w:sz w:val="32"/>
        </w:rPr>
      </w:pPr>
    </w:p>
    <w:p w14:paraId="0BF2A4C0" w14:textId="77777777" w:rsidR="00B14D72" w:rsidRDefault="00B14D72" w:rsidP="00B14D72">
      <w:pPr>
        <w:rPr>
          <w:b/>
          <w:sz w:val="32"/>
        </w:rPr>
      </w:pPr>
    </w:p>
    <w:p w14:paraId="76A71B4F" w14:textId="77777777" w:rsidR="00B14D72" w:rsidRDefault="00B14D72" w:rsidP="00B14D72">
      <w:pPr>
        <w:rPr>
          <w:b/>
          <w:sz w:val="32"/>
        </w:rPr>
      </w:pPr>
    </w:p>
    <w:p w14:paraId="03CFA36F" w14:textId="77777777" w:rsidR="00B14D72" w:rsidRDefault="00B14D72" w:rsidP="00B14D72">
      <w:pPr>
        <w:rPr>
          <w:b/>
          <w:sz w:val="32"/>
        </w:rPr>
      </w:pPr>
    </w:p>
    <w:p w14:paraId="4FBD8502" w14:textId="77777777" w:rsidR="00B14D72" w:rsidRDefault="00B14D72" w:rsidP="00B14D72">
      <w:pPr>
        <w:rPr>
          <w:i/>
        </w:rPr>
      </w:pPr>
    </w:p>
    <w:p w14:paraId="34A47398" w14:textId="77777777" w:rsidR="00B14D72" w:rsidRDefault="00B14D72" w:rsidP="00B14D72">
      <w:pPr>
        <w:rPr>
          <w:i/>
        </w:rPr>
      </w:pPr>
    </w:p>
    <w:p w14:paraId="23F36E34" w14:textId="77777777" w:rsidR="00B14D72" w:rsidRDefault="00B14D72" w:rsidP="00B14D72">
      <w:pPr>
        <w:rPr>
          <w:i/>
        </w:rPr>
      </w:pPr>
    </w:p>
    <w:p w14:paraId="4CD78E84" w14:textId="77777777" w:rsidR="00B14D72" w:rsidRPr="00C7004D" w:rsidRDefault="00B14D72" w:rsidP="00B14D72">
      <w:pPr>
        <w:rPr>
          <w:i/>
        </w:rPr>
      </w:pPr>
      <w:r w:rsidRPr="00C7004D">
        <w:rPr>
          <w:i/>
        </w:rPr>
        <w:t>Explanatory information regarding short name of partners, system for deliverable numbers</w:t>
      </w:r>
      <w:r>
        <w:rPr>
          <w:i/>
        </w:rPr>
        <w:t>, abbreviations for type of deliverable, In-kind overview,</w:t>
      </w:r>
      <w:r w:rsidRPr="00C7004D">
        <w:rPr>
          <w:i/>
        </w:rPr>
        <w:t xml:space="preserve"> </w:t>
      </w:r>
      <w:r>
        <w:rPr>
          <w:i/>
        </w:rPr>
        <w:t>as well as an overview of the WP/RA-structure</w:t>
      </w:r>
      <w:r w:rsidRPr="00C7004D">
        <w:rPr>
          <w:i/>
        </w:rPr>
        <w:t xml:space="preserve"> is included in appendices.</w:t>
      </w:r>
    </w:p>
    <w:p w14:paraId="04833EB1" w14:textId="77777777" w:rsidR="00B14D72" w:rsidRPr="008A296C" w:rsidRDefault="00B14D72" w:rsidP="00B14D72"/>
    <w:p w14:paraId="3A08AC85" w14:textId="77777777" w:rsidR="00B14D72" w:rsidRPr="00BB69A2" w:rsidRDefault="00B14D72" w:rsidP="00B14D72">
      <w:pPr>
        <w:pStyle w:val="Heading1"/>
      </w:pPr>
      <w:bookmarkStart w:id="78" w:name="_Toc467434868"/>
      <w:r w:rsidRPr="00BB69A2">
        <w:t>Overall objectives for the perio</w:t>
      </w:r>
      <w:commentRangeStart w:id="79"/>
      <w:r w:rsidRPr="00BB69A2">
        <w:t>d</w:t>
      </w:r>
      <w:bookmarkEnd w:id="78"/>
      <w:commentRangeEnd w:id="79"/>
      <w:r w:rsidR="009C2353">
        <w:rPr>
          <w:rStyle w:val="CommentReference"/>
          <w:b w:val="0"/>
          <w:caps w:val="0"/>
          <w:kern w:val="0"/>
        </w:rPr>
        <w:commentReference w:id="79"/>
      </w:r>
    </w:p>
    <w:p w14:paraId="79CF4833" w14:textId="77777777" w:rsidR="00B14D72" w:rsidRPr="008A296C" w:rsidRDefault="00B14D72" w:rsidP="00B14D72">
      <w:pPr>
        <w:pStyle w:val="ListParagraph"/>
        <w:numPr>
          <w:ilvl w:val="0"/>
          <w:numId w:val="8"/>
        </w:numPr>
        <w:jc w:val="both"/>
        <w:rPr>
          <w:szCs w:val="22"/>
        </w:rPr>
      </w:pPr>
      <w:r w:rsidRPr="008A296C">
        <w:rPr>
          <w:szCs w:val="22"/>
        </w:rPr>
        <w:t>Establish consortium, work plan, boards, routines and efficient work space</w:t>
      </w:r>
    </w:p>
    <w:p w14:paraId="2011BD39" w14:textId="05F7FC7A" w:rsidR="00B14D72" w:rsidRPr="008A296C" w:rsidRDefault="001638B6" w:rsidP="00B14D72">
      <w:pPr>
        <w:pStyle w:val="ListParagraph"/>
        <w:numPr>
          <w:ilvl w:val="0"/>
          <w:numId w:val="8"/>
        </w:numPr>
        <w:jc w:val="both"/>
        <w:rPr>
          <w:szCs w:val="22"/>
        </w:rPr>
      </w:pPr>
      <w:r>
        <w:rPr>
          <w:szCs w:val="22"/>
        </w:rPr>
        <w:t xml:space="preserve">Start </w:t>
      </w:r>
      <w:r w:rsidRPr="001638B6">
        <w:rPr>
          <w:color w:val="808080" w:themeColor="background1" w:themeShade="80"/>
          <w:szCs w:val="22"/>
        </w:rPr>
        <w:t>9</w:t>
      </w:r>
      <w:r w:rsidR="00B14D72" w:rsidRPr="001638B6">
        <w:rPr>
          <w:color w:val="808080" w:themeColor="background1" w:themeShade="80"/>
          <w:szCs w:val="22"/>
        </w:rPr>
        <w:t xml:space="preserve"> </w:t>
      </w:r>
      <w:r w:rsidR="00B14D72" w:rsidRPr="001638B6">
        <w:rPr>
          <w:szCs w:val="22"/>
        </w:rPr>
        <w:t>PhD</w:t>
      </w:r>
      <w:r w:rsidR="00B14D72" w:rsidRPr="001638B6">
        <w:rPr>
          <w:color w:val="808080" w:themeColor="background1" w:themeShade="80"/>
          <w:szCs w:val="22"/>
        </w:rPr>
        <w:t xml:space="preserve"> </w:t>
      </w:r>
      <w:r w:rsidR="00B14D72" w:rsidRPr="008A296C">
        <w:rPr>
          <w:szCs w:val="22"/>
        </w:rPr>
        <w:t>candidate</w:t>
      </w:r>
      <w:r>
        <w:rPr>
          <w:szCs w:val="22"/>
        </w:rPr>
        <w:t xml:space="preserve">, </w:t>
      </w:r>
      <w:r w:rsidRPr="001638B6">
        <w:rPr>
          <w:color w:val="808080" w:themeColor="background1" w:themeShade="80"/>
          <w:szCs w:val="22"/>
        </w:rPr>
        <w:t xml:space="preserve">2 </w:t>
      </w:r>
      <w:r w:rsidRPr="001638B6">
        <w:rPr>
          <w:szCs w:val="22"/>
        </w:rPr>
        <w:t>PD'</w:t>
      </w:r>
      <w:r w:rsidR="00B14D72" w:rsidRPr="001638B6">
        <w:rPr>
          <w:szCs w:val="22"/>
        </w:rPr>
        <w:t>s</w:t>
      </w:r>
      <w:r w:rsidR="00B14D72" w:rsidRPr="001638B6">
        <w:rPr>
          <w:color w:val="808080" w:themeColor="background1" w:themeShade="80"/>
          <w:szCs w:val="22"/>
        </w:rPr>
        <w:t xml:space="preserve"> </w:t>
      </w:r>
      <w:r w:rsidR="00B14D72" w:rsidRPr="008A296C">
        <w:rPr>
          <w:szCs w:val="22"/>
        </w:rPr>
        <w:t xml:space="preserve">and </w:t>
      </w:r>
      <w:r>
        <w:rPr>
          <w:color w:val="808080" w:themeColor="background1" w:themeShade="80"/>
          <w:szCs w:val="22"/>
        </w:rPr>
        <w:t>10</w:t>
      </w:r>
      <w:r w:rsidR="00B14D72" w:rsidRPr="001638B6">
        <w:rPr>
          <w:color w:val="808080" w:themeColor="background1" w:themeShade="80"/>
          <w:szCs w:val="22"/>
        </w:rPr>
        <w:t xml:space="preserve"> </w:t>
      </w:r>
      <w:r w:rsidR="00B14D72" w:rsidRPr="001638B6">
        <w:rPr>
          <w:szCs w:val="22"/>
        </w:rPr>
        <w:t xml:space="preserve">Master Science </w:t>
      </w:r>
      <w:r w:rsidR="00B14D72" w:rsidRPr="008A296C">
        <w:rPr>
          <w:szCs w:val="22"/>
        </w:rPr>
        <w:t>students</w:t>
      </w:r>
    </w:p>
    <w:p w14:paraId="6394EE60" w14:textId="77777777" w:rsidR="00B14D72" w:rsidRPr="008A296C" w:rsidRDefault="00B14D72" w:rsidP="00B14D72">
      <w:pPr>
        <w:pStyle w:val="ListParagraph"/>
        <w:numPr>
          <w:ilvl w:val="0"/>
          <w:numId w:val="8"/>
        </w:numPr>
        <w:jc w:val="both"/>
        <w:rPr>
          <w:szCs w:val="22"/>
        </w:rPr>
      </w:pPr>
      <w:r w:rsidRPr="008A296C">
        <w:rPr>
          <w:szCs w:val="22"/>
        </w:rPr>
        <w:t xml:space="preserve">Create the innovation plan </w:t>
      </w:r>
    </w:p>
    <w:p w14:paraId="6389BB54" w14:textId="77777777" w:rsidR="00B14D72" w:rsidRPr="008A296C" w:rsidRDefault="00B14D72" w:rsidP="00B14D72">
      <w:pPr>
        <w:pStyle w:val="ListParagraph"/>
        <w:numPr>
          <w:ilvl w:val="0"/>
          <w:numId w:val="8"/>
        </w:numPr>
        <w:jc w:val="both"/>
        <w:rPr>
          <w:szCs w:val="22"/>
        </w:rPr>
      </w:pPr>
      <w:r w:rsidRPr="008A296C">
        <w:rPr>
          <w:szCs w:val="22"/>
        </w:rPr>
        <w:t>Create the communication plan</w:t>
      </w:r>
    </w:p>
    <w:p w14:paraId="35E47948" w14:textId="77777777" w:rsidR="00B14D72" w:rsidRPr="008A296C" w:rsidRDefault="00B14D72" w:rsidP="00B14D72">
      <w:pPr>
        <w:pStyle w:val="ListParagraph"/>
        <w:numPr>
          <w:ilvl w:val="0"/>
          <w:numId w:val="8"/>
        </w:numPr>
        <w:jc w:val="both"/>
        <w:rPr>
          <w:szCs w:val="22"/>
        </w:rPr>
      </w:pPr>
      <w:r w:rsidRPr="008A296C">
        <w:rPr>
          <w:szCs w:val="22"/>
        </w:rPr>
        <w:t>Start research inn all Research Areas and W</w:t>
      </w:r>
      <w:r>
        <w:rPr>
          <w:szCs w:val="22"/>
        </w:rPr>
        <w:t xml:space="preserve">ork </w:t>
      </w:r>
      <w:r w:rsidRPr="008A296C">
        <w:rPr>
          <w:szCs w:val="22"/>
        </w:rPr>
        <w:t>P</w:t>
      </w:r>
      <w:r>
        <w:rPr>
          <w:szCs w:val="22"/>
        </w:rPr>
        <w:t>ackage</w:t>
      </w:r>
      <w:r w:rsidRPr="008A296C">
        <w:rPr>
          <w:szCs w:val="22"/>
        </w:rPr>
        <w:t>s</w:t>
      </w:r>
    </w:p>
    <w:p w14:paraId="190D8AFD" w14:textId="77777777" w:rsidR="00B14D72" w:rsidRPr="008A296C" w:rsidRDefault="00B14D72" w:rsidP="00B14D72">
      <w:pPr>
        <w:pStyle w:val="ListParagraph"/>
        <w:numPr>
          <w:ilvl w:val="0"/>
          <w:numId w:val="8"/>
        </w:numPr>
        <w:jc w:val="both"/>
        <w:rPr>
          <w:szCs w:val="22"/>
        </w:rPr>
      </w:pPr>
      <w:r w:rsidRPr="008A296C">
        <w:rPr>
          <w:szCs w:val="22"/>
        </w:rPr>
        <w:t xml:space="preserve">Establish </w:t>
      </w:r>
      <w:r w:rsidRPr="001638B6">
        <w:rPr>
          <w:color w:val="808080" w:themeColor="background1" w:themeShade="80"/>
          <w:szCs w:val="22"/>
        </w:rPr>
        <w:t>6</w:t>
      </w:r>
      <w:r w:rsidRPr="008A296C">
        <w:rPr>
          <w:szCs w:val="22"/>
        </w:rPr>
        <w:t xml:space="preserve"> industrial cases (one or more in each sector)</w:t>
      </w:r>
    </w:p>
    <w:p w14:paraId="3799B87E" w14:textId="77777777" w:rsidR="00B14D72" w:rsidRDefault="00B14D72" w:rsidP="00B14D72">
      <w:pPr>
        <w:pStyle w:val="ListParagraph"/>
        <w:numPr>
          <w:ilvl w:val="0"/>
          <w:numId w:val="8"/>
        </w:numPr>
        <w:jc w:val="both"/>
        <w:rPr>
          <w:szCs w:val="22"/>
        </w:rPr>
      </w:pPr>
      <w:r w:rsidRPr="008A296C">
        <w:rPr>
          <w:szCs w:val="22"/>
        </w:rPr>
        <w:t xml:space="preserve">Apply for </w:t>
      </w:r>
      <w:r w:rsidRPr="001638B6">
        <w:rPr>
          <w:color w:val="808080" w:themeColor="background1" w:themeShade="80"/>
          <w:szCs w:val="22"/>
        </w:rPr>
        <w:t xml:space="preserve">3 </w:t>
      </w:r>
      <w:r w:rsidRPr="001638B6">
        <w:rPr>
          <w:szCs w:val="22"/>
        </w:rPr>
        <w:t>spin-off projects (</w:t>
      </w:r>
      <w:r w:rsidRPr="008A296C">
        <w:rPr>
          <w:szCs w:val="22"/>
        </w:rPr>
        <w:t>one related to</w:t>
      </w:r>
      <w:r>
        <w:rPr>
          <w:szCs w:val="22"/>
        </w:rPr>
        <w:t xml:space="preserve"> each of</w:t>
      </w:r>
      <w:r w:rsidRPr="008A296C">
        <w:rPr>
          <w:szCs w:val="22"/>
        </w:rPr>
        <w:t xml:space="preserve"> RA4</w:t>
      </w:r>
      <w:r>
        <w:rPr>
          <w:szCs w:val="22"/>
        </w:rPr>
        <w:t>,</w:t>
      </w:r>
      <w:r w:rsidRPr="008A296C">
        <w:rPr>
          <w:szCs w:val="22"/>
        </w:rPr>
        <w:t xml:space="preserve"> RA5</w:t>
      </w:r>
      <w:r>
        <w:rPr>
          <w:szCs w:val="22"/>
        </w:rPr>
        <w:t xml:space="preserve"> and RA6</w:t>
      </w:r>
      <w:r w:rsidRPr="008A296C">
        <w:rPr>
          <w:szCs w:val="22"/>
        </w:rPr>
        <w:t>)</w:t>
      </w:r>
    </w:p>
    <w:p w14:paraId="1F479689" w14:textId="77777777" w:rsidR="00B14D72" w:rsidRPr="008A296C" w:rsidRDefault="00B14D72" w:rsidP="00B14D72">
      <w:pPr>
        <w:pStyle w:val="ListParagraph"/>
        <w:numPr>
          <w:ilvl w:val="0"/>
          <w:numId w:val="8"/>
        </w:numPr>
        <w:jc w:val="both"/>
        <w:rPr>
          <w:szCs w:val="22"/>
        </w:rPr>
      </w:pPr>
      <w:r>
        <w:rPr>
          <w:szCs w:val="22"/>
        </w:rPr>
        <w:t>Arrange Centre workshops,</w:t>
      </w:r>
      <w:r w:rsidRPr="008A296C">
        <w:rPr>
          <w:szCs w:val="22"/>
        </w:rPr>
        <w:t xml:space="preserve"> sector specific workshops and additional partner meetings</w:t>
      </w:r>
      <w:r>
        <w:rPr>
          <w:szCs w:val="22"/>
        </w:rPr>
        <w:t xml:space="preserve"> when applicable</w:t>
      </w:r>
    </w:p>
    <w:p w14:paraId="1866DAAB" w14:textId="77777777" w:rsidR="00B14D72" w:rsidRDefault="00B14D72" w:rsidP="00B14D72">
      <w:pPr>
        <w:jc w:val="center"/>
        <w:rPr>
          <w:b/>
          <w:sz w:val="32"/>
        </w:rPr>
      </w:pPr>
    </w:p>
    <w:p w14:paraId="3CDF7DE1" w14:textId="77777777" w:rsidR="00B14D72" w:rsidRPr="00EB6E41" w:rsidRDefault="00B14D72" w:rsidP="00B14D72">
      <w:pPr>
        <w:pStyle w:val="Heading1"/>
      </w:pPr>
      <w:bookmarkStart w:id="80" w:name="_Toc467434869"/>
      <w:r w:rsidRPr="00037726">
        <w:rPr>
          <w:highlight w:val="yellow"/>
        </w:rPr>
        <w:t>Deliverables</w:t>
      </w:r>
      <w:bookmarkEnd w:id="80"/>
    </w:p>
    <w:p w14:paraId="64ECFD93" w14:textId="77777777" w:rsidR="00B14D72" w:rsidRDefault="00B14D72" w:rsidP="00B14D72">
      <w:r>
        <w:t>This refers to number designation described in Appendix A3.</w:t>
      </w:r>
    </w:p>
    <w:p w14:paraId="72C8CC43" w14:textId="77777777" w:rsidR="00B14D72" w:rsidRDefault="00B14D72" w:rsidP="00B14D72">
      <w:r>
        <w:t>Table 1 Deliverables</w:t>
      </w:r>
    </w:p>
    <w:tbl>
      <w:tblPr>
        <w:tblW w:w="9894"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663"/>
        <w:gridCol w:w="1559"/>
        <w:gridCol w:w="1672"/>
      </w:tblGrid>
      <w:tr w:rsidR="00B14D72" w:rsidRPr="004245CC" w14:paraId="6FFE1714"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EEECE1" w:themeFill="background2"/>
          </w:tcPr>
          <w:p w14:paraId="1C511AB5" w14:textId="77777777" w:rsidR="00B14D72" w:rsidRPr="004245CC" w:rsidRDefault="00B14D72" w:rsidP="00672C8F">
            <w:pPr>
              <w:rPr>
                <w:b/>
                <w:szCs w:val="22"/>
              </w:rPr>
            </w:pPr>
            <w:r w:rsidRPr="004245CC">
              <w:rPr>
                <w:b/>
                <w:szCs w:val="22"/>
              </w:rPr>
              <w:t>Deliverable</w:t>
            </w:r>
            <w:r>
              <w:rPr>
                <w:b/>
                <w:szCs w:val="22"/>
              </w:rPr>
              <w:t xml:space="preserve"> title</w:t>
            </w: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tcPr>
          <w:p w14:paraId="6E7A48AD" w14:textId="77777777" w:rsidR="00B14D72" w:rsidRPr="004245CC" w:rsidRDefault="00B14D72" w:rsidP="00672C8F">
            <w:pPr>
              <w:jc w:val="center"/>
              <w:rPr>
                <w:b/>
                <w:szCs w:val="22"/>
              </w:rPr>
            </w:pPr>
            <w:r w:rsidRPr="004245CC">
              <w:rPr>
                <w:b/>
                <w:szCs w:val="22"/>
              </w:rPr>
              <w:t xml:space="preserve">Delivery date </w:t>
            </w:r>
          </w:p>
          <w:p w14:paraId="6442F428" w14:textId="77777777" w:rsidR="00B14D72" w:rsidRPr="004245CC" w:rsidRDefault="00B14D72" w:rsidP="00672C8F">
            <w:pPr>
              <w:jc w:val="center"/>
              <w:rPr>
                <w:b/>
                <w:szCs w:val="22"/>
              </w:rPr>
            </w:pPr>
            <w:r w:rsidRPr="004245CC">
              <w:rPr>
                <w:b/>
                <w:szCs w:val="22"/>
              </w:rPr>
              <w:t>(year-month)</w:t>
            </w:r>
          </w:p>
        </w:tc>
        <w:tc>
          <w:tcPr>
            <w:tcW w:w="1672" w:type="dxa"/>
            <w:tcBorders>
              <w:top w:val="single" w:sz="4" w:space="0" w:color="auto"/>
              <w:left w:val="single" w:sz="4" w:space="0" w:color="auto"/>
              <w:bottom w:val="single" w:sz="4" w:space="0" w:color="auto"/>
              <w:right w:val="single" w:sz="4" w:space="0" w:color="auto"/>
            </w:tcBorders>
            <w:shd w:val="clear" w:color="auto" w:fill="EEECE1" w:themeFill="background2"/>
          </w:tcPr>
          <w:p w14:paraId="779D7E2A" w14:textId="77777777" w:rsidR="00B14D72" w:rsidRPr="004245CC" w:rsidRDefault="00B14D72" w:rsidP="00672C8F">
            <w:pPr>
              <w:jc w:val="center"/>
              <w:rPr>
                <w:b/>
                <w:szCs w:val="22"/>
              </w:rPr>
            </w:pPr>
            <w:r w:rsidRPr="004245CC">
              <w:rPr>
                <w:b/>
                <w:szCs w:val="22"/>
              </w:rPr>
              <w:t>Deliverable No</w:t>
            </w:r>
            <w:r>
              <w:rPr>
                <w:b/>
                <w:szCs w:val="22"/>
              </w:rPr>
              <w:t>.</w:t>
            </w:r>
          </w:p>
        </w:tc>
      </w:tr>
      <w:tr w:rsidR="00B14D72" w:rsidRPr="004245CC" w14:paraId="7AE52623" w14:textId="77777777" w:rsidTr="00176C40">
        <w:tc>
          <w:tcPr>
            <w:tcW w:w="989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C843FE" w14:textId="77777777" w:rsidR="00B14D72" w:rsidRPr="004245CC" w:rsidRDefault="00B14D72" w:rsidP="00672C8F">
            <w:pPr>
              <w:rPr>
                <w:b/>
                <w:szCs w:val="22"/>
              </w:rPr>
            </w:pPr>
            <w:r>
              <w:rPr>
                <w:b/>
                <w:szCs w:val="22"/>
              </w:rPr>
              <w:t>RA</w:t>
            </w:r>
            <w:r w:rsidRPr="004245CC">
              <w:rPr>
                <w:b/>
                <w:szCs w:val="22"/>
              </w:rPr>
              <w:t>0 Centre Building and Management</w:t>
            </w:r>
          </w:p>
        </w:tc>
      </w:tr>
      <w:tr w:rsidR="00B14D72" w:rsidRPr="00977CD2" w14:paraId="7759ABDB"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43F4F5C4" w14:textId="77777777" w:rsidR="00B14D72" w:rsidRPr="00977CD2" w:rsidRDefault="00B14D72" w:rsidP="00672C8F">
            <w:pPr>
              <w:rPr>
                <w:b/>
                <w:sz w:val="20"/>
              </w:rPr>
            </w:pPr>
            <w:r w:rsidRPr="00977CD2">
              <w:rPr>
                <w:sz w:val="20"/>
              </w:rPr>
              <w:t>HighEFF Consortium Agreement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27854416" w14:textId="77777777" w:rsidR="00B14D72" w:rsidRPr="00977CD2" w:rsidRDefault="00B14D72" w:rsidP="00672C8F">
            <w:pPr>
              <w:jc w:val="center"/>
              <w:rPr>
                <w:b/>
                <w:sz w:val="20"/>
              </w:rPr>
            </w:pPr>
            <w:r w:rsidRPr="00977CD2">
              <w:rPr>
                <w:color w:val="000000" w:themeColor="text1"/>
                <w:sz w:val="20"/>
              </w:rPr>
              <w:t>2016-12</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3E91B857" w14:textId="77777777" w:rsidR="00B14D72" w:rsidRPr="00977CD2" w:rsidRDefault="00B14D72" w:rsidP="00672C8F">
            <w:pPr>
              <w:jc w:val="center"/>
              <w:rPr>
                <w:b/>
                <w:sz w:val="20"/>
              </w:rPr>
            </w:pPr>
            <w:r w:rsidRPr="00977CD2">
              <w:rPr>
                <w:sz w:val="20"/>
              </w:rPr>
              <w:t>D0.1_2016.01</w:t>
            </w:r>
          </w:p>
        </w:tc>
      </w:tr>
      <w:tr w:rsidR="00B14D72" w:rsidRPr="00977CD2" w14:paraId="7C1F0BCC"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4622F0FC" w14:textId="77777777" w:rsidR="00B14D72" w:rsidRPr="00977CD2" w:rsidRDefault="00B14D72" w:rsidP="00672C8F">
            <w:pPr>
              <w:rPr>
                <w:b/>
                <w:sz w:val="20"/>
              </w:rPr>
            </w:pPr>
            <w:r w:rsidRPr="00977CD2">
              <w:rPr>
                <w:sz w:val="20"/>
              </w:rPr>
              <w:t>Revised application to the Research Council of Norway</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4583DA46" w14:textId="77777777" w:rsidR="00B14D72" w:rsidRPr="00977CD2" w:rsidRDefault="00B14D72" w:rsidP="00672C8F">
            <w:pPr>
              <w:jc w:val="center"/>
              <w:rPr>
                <w:b/>
                <w:sz w:val="20"/>
              </w:rPr>
            </w:pPr>
            <w:r w:rsidRPr="00977CD2">
              <w:rPr>
                <w:color w:val="000000" w:themeColor="text1"/>
                <w:sz w:val="20"/>
              </w:rPr>
              <w:t>2016-10</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6E598A64" w14:textId="77777777" w:rsidR="00B14D72" w:rsidRPr="00977CD2" w:rsidRDefault="00B14D72" w:rsidP="00672C8F">
            <w:pPr>
              <w:jc w:val="center"/>
              <w:rPr>
                <w:b/>
                <w:sz w:val="20"/>
              </w:rPr>
            </w:pPr>
            <w:r w:rsidRPr="00977CD2">
              <w:rPr>
                <w:sz w:val="20"/>
              </w:rPr>
              <w:t>D0.1_2016.02</w:t>
            </w:r>
          </w:p>
        </w:tc>
      </w:tr>
      <w:tr w:rsidR="00B14D72" w:rsidRPr="00977CD2" w14:paraId="48855B93"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4E14797C" w14:textId="77777777" w:rsidR="00B14D72" w:rsidRPr="00977CD2" w:rsidRDefault="00B14D72" w:rsidP="00672C8F">
            <w:pPr>
              <w:rPr>
                <w:b/>
                <w:sz w:val="20"/>
              </w:rPr>
            </w:pPr>
            <w:r w:rsidRPr="00977CD2">
              <w:rPr>
                <w:sz w:val="20"/>
              </w:rPr>
              <w:t>HighEFF overall Work plan</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28564F0" w14:textId="77777777" w:rsidR="00B14D72" w:rsidRPr="00977CD2" w:rsidRDefault="00B14D72" w:rsidP="00672C8F">
            <w:pPr>
              <w:jc w:val="center"/>
              <w:rPr>
                <w:b/>
                <w:sz w:val="20"/>
              </w:rPr>
            </w:pPr>
            <w:r w:rsidRPr="00977CD2">
              <w:rPr>
                <w:color w:val="000000" w:themeColor="text1"/>
                <w:sz w:val="20"/>
              </w:rPr>
              <w:t>2016-12</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527E0B53" w14:textId="77777777" w:rsidR="00B14D72" w:rsidRPr="00977CD2" w:rsidRDefault="00B14D72" w:rsidP="00672C8F">
            <w:pPr>
              <w:jc w:val="center"/>
              <w:rPr>
                <w:b/>
                <w:sz w:val="20"/>
              </w:rPr>
            </w:pPr>
            <w:r w:rsidRPr="00977CD2">
              <w:rPr>
                <w:sz w:val="20"/>
              </w:rPr>
              <w:t>D0.1_2016.03</w:t>
            </w:r>
          </w:p>
        </w:tc>
      </w:tr>
      <w:tr w:rsidR="00B14D72" w:rsidRPr="00977CD2" w14:paraId="4497E9E6"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3F1700E0" w14:textId="77777777" w:rsidR="00B14D72" w:rsidRPr="00977CD2" w:rsidRDefault="00B14D72" w:rsidP="00672C8F">
            <w:pPr>
              <w:rPr>
                <w:b/>
                <w:sz w:val="20"/>
              </w:rPr>
            </w:pPr>
            <w:r w:rsidRPr="00977CD2">
              <w:rPr>
                <w:sz w:val="20"/>
              </w:rPr>
              <w:t>Annual Work plan 2016-2017</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70896F7B" w14:textId="77777777" w:rsidR="00B14D72" w:rsidRPr="00977CD2" w:rsidRDefault="00B14D72" w:rsidP="00672C8F">
            <w:pPr>
              <w:jc w:val="center"/>
              <w:rPr>
                <w:b/>
                <w:sz w:val="20"/>
              </w:rPr>
            </w:pPr>
            <w:r w:rsidRPr="00977CD2">
              <w:rPr>
                <w:color w:val="000000" w:themeColor="text1"/>
                <w:sz w:val="20"/>
              </w:rPr>
              <w:t>2016-12</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6386C747" w14:textId="77777777" w:rsidR="00B14D72" w:rsidRPr="00977CD2" w:rsidRDefault="00B14D72" w:rsidP="00672C8F">
            <w:pPr>
              <w:jc w:val="center"/>
              <w:rPr>
                <w:b/>
                <w:sz w:val="20"/>
              </w:rPr>
            </w:pPr>
            <w:r w:rsidRPr="00977CD2">
              <w:rPr>
                <w:sz w:val="20"/>
              </w:rPr>
              <w:t>D0.1_2016.04</w:t>
            </w:r>
          </w:p>
        </w:tc>
      </w:tr>
      <w:tr w:rsidR="00244356" w:rsidRPr="00977CD2" w14:paraId="57CD668D"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2F7AAB05" w14:textId="7DE4034A" w:rsidR="00244356" w:rsidRPr="00977CD2" w:rsidRDefault="00244356" w:rsidP="00244356">
            <w:pPr>
              <w:rPr>
                <w:sz w:val="20"/>
              </w:rPr>
            </w:pPr>
            <w:r w:rsidRPr="00977CD2">
              <w:rPr>
                <w:sz w:val="20"/>
              </w:rPr>
              <w:t>Educational program</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FFFB211" w14:textId="3FE269B6" w:rsidR="00244356" w:rsidRPr="00977CD2" w:rsidRDefault="00244356" w:rsidP="00244356">
            <w:pPr>
              <w:jc w:val="center"/>
              <w:rPr>
                <w:color w:val="000000" w:themeColor="text1"/>
                <w:sz w:val="20"/>
              </w:rPr>
            </w:pPr>
            <w:r w:rsidRPr="00977CD2">
              <w:rPr>
                <w:color w:val="000000" w:themeColor="text1"/>
                <w:sz w:val="20"/>
              </w:rPr>
              <w:t>2016-12</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5F5EED95" w14:textId="5C8F5F40" w:rsidR="00244356" w:rsidRPr="00977CD2" w:rsidRDefault="00244356" w:rsidP="00244356">
            <w:pPr>
              <w:jc w:val="center"/>
              <w:rPr>
                <w:sz w:val="20"/>
              </w:rPr>
            </w:pPr>
            <w:r w:rsidRPr="00977CD2">
              <w:rPr>
                <w:sz w:val="20"/>
              </w:rPr>
              <w:t>D0.1_2016.05</w:t>
            </w:r>
          </w:p>
        </w:tc>
      </w:tr>
      <w:tr w:rsidR="00244356" w:rsidRPr="00977CD2" w14:paraId="462DD0CA"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12F5071B" w14:textId="77777777" w:rsidR="00244356" w:rsidRPr="00977CD2" w:rsidRDefault="00244356" w:rsidP="00244356">
            <w:pPr>
              <w:rPr>
                <w:b/>
                <w:sz w:val="20"/>
              </w:rPr>
            </w:pPr>
            <w:r w:rsidRPr="00977CD2">
              <w:rPr>
                <w:sz w:val="20"/>
              </w:rPr>
              <w:t>Accounts report 2016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D1E5586" w14:textId="77777777" w:rsidR="00244356" w:rsidRPr="00977CD2" w:rsidRDefault="00244356" w:rsidP="00244356">
            <w:pPr>
              <w:jc w:val="center"/>
              <w:rPr>
                <w:b/>
                <w:sz w:val="20"/>
              </w:rPr>
            </w:pPr>
            <w:r w:rsidRPr="00977CD2">
              <w:rPr>
                <w:color w:val="000000" w:themeColor="text1"/>
                <w:sz w:val="20"/>
              </w:rPr>
              <w:t>2017-01</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6FC3D0CA" w14:textId="77777777" w:rsidR="00244356" w:rsidRPr="00977CD2" w:rsidRDefault="00244356" w:rsidP="00244356">
            <w:pPr>
              <w:jc w:val="center"/>
              <w:rPr>
                <w:b/>
                <w:sz w:val="20"/>
              </w:rPr>
            </w:pPr>
            <w:r w:rsidRPr="00977CD2">
              <w:rPr>
                <w:sz w:val="20"/>
              </w:rPr>
              <w:t>D0.1_2017.01</w:t>
            </w:r>
          </w:p>
        </w:tc>
      </w:tr>
      <w:tr w:rsidR="00244356" w:rsidRPr="00977CD2" w14:paraId="458580D2"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66AFB584" w14:textId="77777777" w:rsidR="00244356" w:rsidRPr="00977CD2" w:rsidRDefault="00244356" w:rsidP="00244356">
            <w:pPr>
              <w:rPr>
                <w:b/>
                <w:sz w:val="20"/>
              </w:rPr>
            </w:pPr>
            <w:r w:rsidRPr="00977CD2">
              <w:rPr>
                <w:sz w:val="20"/>
              </w:rPr>
              <w:t>Annual Report 2016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7DD36483" w14:textId="77777777" w:rsidR="00244356" w:rsidRPr="00977CD2" w:rsidRDefault="00244356" w:rsidP="00244356">
            <w:pPr>
              <w:jc w:val="center"/>
              <w:rPr>
                <w:b/>
                <w:sz w:val="20"/>
              </w:rPr>
            </w:pPr>
            <w:r w:rsidRPr="00977CD2">
              <w:rPr>
                <w:color w:val="000000" w:themeColor="text1"/>
                <w:sz w:val="20"/>
              </w:rPr>
              <w:t>2017-03</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31C3F472" w14:textId="77777777" w:rsidR="00244356" w:rsidRPr="00977CD2" w:rsidRDefault="00244356" w:rsidP="00244356">
            <w:pPr>
              <w:jc w:val="center"/>
              <w:rPr>
                <w:b/>
                <w:sz w:val="20"/>
              </w:rPr>
            </w:pPr>
            <w:r w:rsidRPr="00977CD2">
              <w:rPr>
                <w:sz w:val="20"/>
              </w:rPr>
              <w:t>D0.1_2017.02</w:t>
            </w:r>
          </w:p>
        </w:tc>
      </w:tr>
      <w:tr w:rsidR="00244356" w:rsidRPr="00977CD2" w14:paraId="62B1B8FD"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2DABD61A" w14:textId="77777777" w:rsidR="00244356" w:rsidRPr="00977CD2" w:rsidRDefault="00244356" w:rsidP="00244356">
            <w:pPr>
              <w:rPr>
                <w:b/>
                <w:sz w:val="20"/>
              </w:rPr>
            </w:pPr>
            <w:r w:rsidRPr="00977CD2">
              <w:rPr>
                <w:sz w:val="20"/>
              </w:rPr>
              <w:t>Progress report 1 2017</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344166CF" w14:textId="77777777" w:rsidR="00244356" w:rsidRPr="00977CD2" w:rsidRDefault="00244356" w:rsidP="00244356">
            <w:pPr>
              <w:jc w:val="center"/>
              <w:rPr>
                <w:b/>
                <w:sz w:val="20"/>
              </w:rPr>
            </w:pPr>
            <w:r w:rsidRPr="00977CD2">
              <w:rPr>
                <w:color w:val="000000" w:themeColor="text1"/>
                <w:sz w:val="20"/>
              </w:rPr>
              <w:t>2017-06</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4C11D1FD" w14:textId="77777777" w:rsidR="00244356" w:rsidRPr="00977CD2" w:rsidRDefault="00244356" w:rsidP="00244356">
            <w:pPr>
              <w:jc w:val="center"/>
              <w:rPr>
                <w:b/>
                <w:sz w:val="20"/>
              </w:rPr>
            </w:pPr>
            <w:r w:rsidRPr="00977CD2">
              <w:rPr>
                <w:sz w:val="20"/>
              </w:rPr>
              <w:t>D0.1_2017.03</w:t>
            </w:r>
          </w:p>
        </w:tc>
      </w:tr>
      <w:tr w:rsidR="00244356" w:rsidRPr="00977CD2" w14:paraId="029F660B"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5712B932" w14:textId="77777777" w:rsidR="00244356" w:rsidRPr="00977CD2" w:rsidRDefault="00244356" w:rsidP="00244356">
            <w:pPr>
              <w:rPr>
                <w:b/>
                <w:sz w:val="20"/>
              </w:rPr>
            </w:pPr>
            <w:r w:rsidRPr="00977CD2">
              <w:rPr>
                <w:sz w:val="20"/>
              </w:rPr>
              <w:t>Progress report 2 2017</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457939A" w14:textId="77777777" w:rsidR="00244356" w:rsidRPr="00977CD2" w:rsidRDefault="00244356" w:rsidP="00244356">
            <w:pPr>
              <w:jc w:val="center"/>
              <w:rPr>
                <w:b/>
                <w:sz w:val="20"/>
              </w:rPr>
            </w:pPr>
            <w:r w:rsidRPr="00977CD2">
              <w:rPr>
                <w:color w:val="000000" w:themeColor="text1"/>
                <w:sz w:val="20"/>
              </w:rPr>
              <w:t>2017-11</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2EC625A8" w14:textId="77777777" w:rsidR="00244356" w:rsidRPr="00977CD2" w:rsidRDefault="00244356" w:rsidP="00244356">
            <w:pPr>
              <w:jc w:val="center"/>
              <w:rPr>
                <w:b/>
                <w:sz w:val="20"/>
              </w:rPr>
            </w:pPr>
            <w:r w:rsidRPr="00977CD2">
              <w:rPr>
                <w:sz w:val="20"/>
              </w:rPr>
              <w:t>D0.1_2017.04</w:t>
            </w:r>
          </w:p>
        </w:tc>
      </w:tr>
      <w:tr w:rsidR="00244356" w:rsidRPr="00977CD2" w14:paraId="1B0A233C"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381A5677" w14:textId="77777777" w:rsidR="00244356" w:rsidRPr="00977CD2" w:rsidRDefault="00244356" w:rsidP="00244356">
            <w:pPr>
              <w:rPr>
                <w:b/>
                <w:sz w:val="20"/>
              </w:rPr>
            </w:pPr>
            <w:r w:rsidRPr="00977CD2">
              <w:rPr>
                <w:sz w:val="20"/>
              </w:rPr>
              <w:t>Annual Work plan 2018</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6573DBFC" w14:textId="77777777" w:rsidR="00244356" w:rsidRPr="00977CD2" w:rsidRDefault="00244356" w:rsidP="00244356">
            <w:pPr>
              <w:jc w:val="center"/>
              <w:rPr>
                <w:b/>
                <w:sz w:val="20"/>
              </w:rPr>
            </w:pPr>
            <w:r w:rsidRPr="00977CD2">
              <w:rPr>
                <w:color w:val="000000" w:themeColor="text1"/>
                <w:sz w:val="20"/>
              </w:rPr>
              <w:t>2017-12</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28CB51B4" w14:textId="77777777" w:rsidR="00244356" w:rsidRPr="00977CD2" w:rsidRDefault="00244356" w:rsidP="00244356">
            <w:pPr>
              <w:jc w:val="center"/>
              <w:rPr>
                <w:b/>
                <w:sz w:val="20"/>
              </w:rPr>
            </w:pPr>
            <w:r w:rsidRPr="00977CD2">
              <w:rPr>
                <w:sz w:val="20"/>
              </w:rPr>
              <w:t>D0.1_2017.05</w:t>
            </w:r>
          </w:p>
        </w:tc>
      </w:tr>
      <w:tr w:rsidR="00244356" w:rsidRPr="00977CD2" w14:paraId="7B4AA7CE"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6EF67B27" w14:textId="4613D07C" w:rsidR="00244356" w:rsidRPr="00977CD2" w:rsidRDefault="00244356" w:rsidP="00244356">
            <w:pPr>
              <w:rPr>
                <w:b/>
                <w:sz w:val="20"/>
              </w:rPr>
            </w:pPr>
            <w:r w:rsidRPr="00977CD2">
              <w:rPr>
                <w:sz w:val="20"/>
              </w:rPr>
              <w:t>Kick-off meeting agenda and participation list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0DF7684" w14:textId="77777777" w:rsidR="00244356" w:rsidRPr="00977CD2" w:rsidRDefault="00244356" w:rsidP="00244356">
            <w:pPr>
              <w:jc w:val="center"/>
              <w:rPr>
                <w:b/>
                <w:sz w:val="20"/>
              </w:rPr>
            </w:pPr>
            <w:r w:rsidRPr="00977CD2">
              <w:rPr>
                <w:color w:val="000000" w:themeColor="text1"/>
                <w:sz w:val="20"/>
              </w:rPr>
              <w:t>2017-11</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17D2566F" w14:textId="77777777" w:rsidR="00244356" w:rsidRPr="00977CD2" w:rsidRDefault="00244356" w:rsidP="00244356">
            <w:pPr>
              <w:jc w:val="center"/>
              <w:rPr>
                <w:b/>
                <w:sz w:val="20"/>
              </w:rPr>
            </w:pPr>
            <w:r w:rsidRPr="00977CD2">
              <w:rPr>
                <w:sz w:val="20"/>
              </w:rPr>
              <w:t>D0.2_2017.01</w:t>
            </w:r>
          </w:p>
        </w:tc>
      </w:tr>
      <w:tr w:rsidR="00244356" w:rsidRPr="00977CD2" w14:paraId="2B3DA97E"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7A147A1D" w14:textId="77777777" w:rsidR="00244356" w:rsidRPr="00977CD2" w:rsidRDefault="00244356" w:rsidP="00244356">
            <w:pPr>
              <w:rPr>
                <w:sz w:val="20"/>
              </w:rPr>
            </w:pPr>
            <w:r w:rsidRPr="00977CD2">
              <w:rPr>
                <w:sz w:val="20"/>
              </w:rPr>
              <w:t>HighEFF Workshop 2017-1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7E9D9EE5" w14:textId="77777777" w:rsidR="00244356" w:rsidRPr="00977CD2" w:rsidRDefault="00244356" w:rsidP="00244356">
            <w:pPr>
              <w:jc w:val="center"/>
              <w:rPr>
                <w:color w:val="000000" w:themeColor="text1"/>
                <w:sz w:val="20"/>
              </w:rPr>
            </w:pPr>
            <w:r w:rsidRPr="00977CD2">
              <w:rPr>
                <w:color w:val="000000" w:themeColor="text1"/>
                <w:sz w:val="20"/>
              </w:rPr>
              <w:t>2017-12</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7FE5BAD6" w14:textId="77777777" w:rsidR="00244356" w:rsidRPr="00977CD2" w:rsidRDefault="00244356" w:rsidP="00244356">
            <w:pPr>
              <w:jc w:val="center"/>
              <w:rPr>
                <w:sz w:val="20"/>
              </w:rPr>
            </w:pPr>
            <w:r w:rsidRPr="00977CD2">
              <w:rPr>
                <w:sz w:val="20"/>
              </w:rPr>
              <w:t>D0.2_2017.02</w:t>
            </w:r>
          </w:p>
        </w:tc>
      </w:tr>
      <w:tr w:rsidR="00244356" w:rsidRPr="00977CD2" w14:paraId="4FA816C7"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779C0316" w14:textId="77777777" w:rsidR="00244356" w:rsidRPr="00977CD2" w:rsidRDefault="00244356" w:rsidP="00244356">
            <w:pPr>
              <w:rPr>
                <w:sz w:val="20"/>
              </w:rPr>
            </w:pPr>
            <w:r w:rsidRPr="00977CD2">
              <w:rPr>
                <w:sz w:val="20"/>
              </w:rPr>
              <w:t>HighEFF workshop 2017-2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372F6BAA" w14:textId="77777777" w:rsidR="00244356" w:rsidRPr="00977CD2" w:rsidRDefault="00244356" w:rsidP="00244356">
            <w:pPr>
              <w:jc w:val="center"/>
              <w:rPr>
                <w:color w:val="000000" w:themeColor="text1"/>
                <w:sz w:val="20"/>
              </w:rPr>
            </w:pPr>
            <w:r w:rsidRPr="00977CD2">
              <w:rPr>
                <w:color w:val="000000" w:themeColor="text1"/>
                <w:sz w:val="20"/>
              </w:rPr>
              <w:t>2017-12</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31421839" w14:textId="77777777" w:rsidR="00244356" w:rsidRPr="00977CD2" w:rsidRDefault="00244356" w:rsidP="00244356">
            <w:pPr>
              <w:jc w:val="center"/>
              <w:rPr>
                <w:sz w:val="20"/>
              </w:rPr>
            </w:pPr>
            <w:r w:rsidRPr="00977CD2">
              <w:rPr>
                <w:sz w:val="20"/>
              </w:rPr>
              <w:t>D0.2_2017.03</w:t>
            </w:r>
          </w:p>
        </w:tc>
      </w:tr>
      <w:tr w:rsidR="00244356" w:rsidRPr="00977CD2" w14:paraId="452F2995"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7E7EA27C" w14:textId="17F8D809" w:rsidR="00244356" w:rsidRPr="00977CD2" w:rsidRDefault="00E65AFD" w:rsidP="00244356">
            <w:pPr>
              <w:rPr>
                <w:b/>
                <w:sz w:val="20"/>
              </w:rPr>
            </w:pPr>
            <w:r w:rsidRPr="00977CD2">
              <w:rPr>
                <w:sz w:val="20"/>
              </w:rPr>
              <w:t>Possible i</w:t>
            </w:r>
            <w:r w:rsidR="00244356" w:rsidRPr="00977CD2">
              <w:rPr>
                <w:sz w:val="20"/>
              </w:rPr>
              <w:t>ndustry seminars agendas and participation lists</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B2C7937" w14:textId="77777777" w:rsidR="00244356" w:rsidRPr="00977CD2" w:rsidRDefault="00244356" w:rsidP="00244356">
            <w:pPr>
              <w:jc w:val="center"/>
              <w:rPr>
                <w:b/>
                <w:sz w:val="20"/>
              </w:rPr>
            </w:pPr>
            <w:r w:rsidRPr="00977CD2">
              <w:rPr>
                <w:color w:val="000000" w:themeColor="text1"/>
                <w:sz w:val="20"/>
              </w:rPr>
              <w:t>2017-12</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54330AB8" w14:textId="77777777" w:rsidR="00244356" w:rsidRPr="00977CD2" w:rsidRDefault="00244356" w:rsidP="00244356">
            <w:pPr>
              <w:jc w:val="center"/>
              <w:rPr>
                <w:b/>
                <w:sz w:val="20"/>
              </w:rPr>
            </w:pPr>
            <w:r w:rsidRPr="00977CD2">
              <w:rPr>
                <w:sz w:val="20"/>
              </w:rPr>
              <w:t>D0.2_2017.04</w:t>
            </w:r>
          </w:p>
        </w:tc>
      </w:tr>
      <w:tr w:rsidR="00244356" w:rsidRPr="00977CD2" w14:paraId="6B95BA09"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tcPr>
          <w:p w14:paraId="3D5B12D2" w14:textId="12D451E7" w:rsidR="00244356" w:rsidRPr="00977CD2" w:rsidRDefault="00E65AFD" w:rsidP="00244356">
            <w:pPr>
              <w:rPr>
                <w:b/>
                <w:sz w:val="20"/>
              </w:rPr>
            </w:pPr>
            <w:r w:rsidRPr="00977CD2">
              <w:rPr>
                <w:sz w:val="20"/>
              </w:rPr>
              <w:t>Possible s</w:t>
            </w:r>
            <w:r w:rsidR="00244356" w:rsidRPr="00977CD2">
              <w:rPr>
                <w:sz w:val="20"/>
              </w:rPr>
              <w:t xml:space="preserve">ectorial workshops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69EDC606" w14:textId="77777777" w:rsidR="00244356" w:rsidRPr="00977CD2" w:rsidRDefault="00244356" w:rsidP="00244356">
            <w:pPr>
              <w:jc w:val="center"/>
              <w:rPr>
                <w:b/>
                <w:sz w:val="20"/>
              </w:rPr>
            </w:pPr>
            <w:r w:rsidRPr="00977CD2">
              <w:rPr>
                <w:color w:val="000000" w:themeColor="text1"/>
                <w:sz w:val="20"/>
              </w:rPr>
              <w:t>2017-12</w:t>
            </w:r>
          </w:p>
        </w:tc>
        <w:tc>
          <w:tcPr>
            <w:tcW w:w="1672" w:type="dxa"/>
            <w:tcBorders>
              <w:top w:val="single" w:sz="4" w:space="0" w:color="auto"/>
              <w:left w:val="single" w:sz="4" w:space="0" w:color="auto"/>
              <w:bottom w:val="single" w:sz="4" w:space="0" w:color="auto"/>
              <w:right w:val="single" w:sz="4" w:space="0" w:color="auto"/>
            </w:tcBorders>
            <w:shd w:val="clear" w:color="auto" w:fill="FFFFFF" w:themeFill="background1"/>
          </w:tcPr>
          <w:p w14:paraId="61D2B5CF" w14:textId="77777777" w:rsidR="00244356" w:rsidRPr="00977CD2" w:rsidRDefault="00244356" w:rsidP="00244356">
            <w:pPr>
              <w:jc w:val="center"/>
              <w:rPr>
                <w:b/>
                <w:sz w:val="20"/>
              </w:rPr>
            </w:pPr>
            <w:r w:rsidRPr="00977CD2">
              <w:rPr>
                <w:sz w:val="20"/>
              </w:rPr>
              <w:t>D0.2_2017.05</w:t>
            </w:r>
          </w:p>
        </w:tc>
      </w:tr>
      <w:tr w:rsidR="00244356" w:rsidRPr="00977CD2" w14:paraId="096A53CC" w14:textId="77777777" w:rsidTr="00176C40">
        <w:tc>
          <w:tcPr>
            <w:tcW w:w="6663" w:type="dxa"/>
            <w:tcBorders>
              <w:top w:val="single" w:sz="4" w:space="0" w:color="auto"/>
              <w:left w:val="nil"/>
              <w:bottom w:val="single" w:sz="4" w:space="0" w:color="auto"/>
              <w:right w:val="nil"/>
            </w:tcBorders>
            <w:shd w:val="clear" w:color="auto" w:fill="auto"/>
          </w:tcPr>
          <w:p w14:paraId="6A0EE46D" w14:textId="77777777" w:rsidR="00244356" w:rsidRPr="00977CD2" w:rsidRDefault="00244356" w:rsidP="00244356">
            <w:pPr>
              <w:rPr>
                <w:b/>
                <w:sz w:val="20"/>
              </w:rPr>
            </w:pPr>
          </w:p>
        </w:tc>
        <w:tc>
          <w:tcPr>
            <w:tcW w:w="1559" w:type="dxa"/>
            <w:tcBorders>
              <w:top w:val="single" w:sz="4" w:space="0" w:color="auto"/>
              <w:left w:val="nil"/>
              <w:bottom w:val="single" w:sz="4" w:space="0" w:color="auto"/>
              <w:right w:val="nil"/>
            </w:tcBorders>
            <w:shd w:val="clear" w:color="auto" w:fill="auto"/>
          </w:tcPr>
          <w:p w14:paraId="585E1EDC" w14:textId="77777777" w:rsidR="00244356" w:rsidRPr="00977CD2" w:rsidRDefault="00244356" w:rsidP="00244356">
            <w:pPr>
              <w:jc w:val="center"/>
              <w:rPr>
                <w:b/>
                <w:sz w:val="20"/>
              </w:rPr>
            </w:pPr>
          </w:p>
        </w:tc>
        <w:tc>
          <w:tcPr>
            <w:tcW w:w="1672" w:type="dxa"/>
            <w:tcBorders>
              <w:top w:val="single" w:sz="4" w:space="0" w:color="auto"/>
              <w:left w:val="nil"/>
              <w:bottom w:val="single" w:sz="4" w:space="0" w:color="auto"/>
              <w:right w:val="nil"/>
            </w:tcBorders>
            <w:shd w:val="clear" w:color="auto" w:fill="auto"/>
          </w:tcPr>
          <w:p w14:paraId="2DD2C207" w14:textId="77777777" w:rsidR="00244356" w:rsidRPr="00977CD2" w:rsidRDefault="00244356" w:rsidP="00244356">
            <w:pPr>
              <w:jc w:val="center"/>
              <w:rPr>
                <w:b/>
                <w:sz w:val="20"/>
              </w:rPr>
            </w:pPr>
          </w:p>
        </w:tc>
      </w:tr>
      <w:tr w:rsidR="00244356" w:rsidRPr="004245CC" w14:paraId="30A716B7" w14:textId="77777777" w:rsidTr="00176C40">
        <w:tc>
          <w:tcPr>
            <w:tcW w:w="66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1D7700" w14:textId="77777777" w:rsidR="00244356" w:rsidRPr="004245CC" w:rsidRDefault="00244356" w:rsidP="00244356">
            <w:pPr>
              <w:rPr>
                <w:b/>
                <w:szCs w:val="22"/>
              </w:rPr>
            </w:pPr>
            <w:r w:rsidRPr="004245CC">
              <w:rPr>
                <w:b/>
                <w:szCs w:val="22"/>
              </w:rPr>
              <w:t>RA1 Methodologies</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6B1630" w14:textId="77777777" w:rsidR="00244356" w:rsidRPr="004245CC" w:rsidRDefault="00244356" w:rsidP="00244356">
            <w:pPr>
              <w:jc w:val="center"/>
              <w:rPr>
                <w:b/>
                <w:szCs w:val="22"/>
              </w:rPr>
            </w:pPr>
          </w:p>
        </w:tc>
        <w:tc>
          <w:tcPr>
            <w:tcW w:w="16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3F0B72" w14:textId="77777777" w:rsidR="00244356" w:rsidRPr="004245CC" w:rsidRDefault="00244356" w:rsidP="00244356">
            <w:pPr>
              <w:jc w:val="center"/>
              <w:rPr>
                <w:b/>
                <w:szCs w:val="22"/>
              </w:rPr>
            </w:pPr>
          </w:p>
        </w:tc>
      </w:tr>
      <w:tr w:rsidR="00244356" w:rsidRPr="004245CC" w14:paraId="01AB944E" w14:textId="77777777" w:rsidTr="00176C40">
        <w:trPr>
          <w:trHeight w:val="195"/>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51F3F87" w14:textId="2EEC25E7" w:rsidR="00244356" w:rsidRPr="001638B6" w:rsidRDefault="00244356" w:rsidP="00244356">
            <w:pPr>
              <w:rPr>
                <w:sz w:val="20"/>
                <w:lang w:eastAsia="nb-NO"/>
              </w:rPr>
            </w:pPr>
            <w:r w:rsidRPr="001638B6">
              <w:rPr>
                <w:sz w:val="20"/>
                <w:lang w:eastAsia="nb-NO"/>
              </w:rPr>
              <w:t>Literature review on Key Performance Indexes (KPIs)</w:t>
            </w:r>
          </w:p>
        </w:tc>
        <w:tc>
          <w:tcPr>
            <w:tcW w:w="1559" w:type="dxa"/>
            <w:tcBorders>
              <w:top w:val="single" w:sz="4" w:space="0" w:color="auto"/>
              <w:left w:val="single" w:sz="4" w:space="0" w:color="auto"/>
              <w:bottom w:val="single" w:sz="4" w:space="0" w:color="auto"/>
              <w:right w:val="single" w:sz="4" w:space="0" w:color="auto"/>
            </w:tcBorders>
          </w:tcPr>
          <w:p w14:paraId="6AD4D7BC" w14:textId="23E305C8" w:rsidR="00244356" w:rsidRPr="001638B6" w:rsidRDefault="00244356" w:rsidP="00244356">
            <w:pPr>
              <w:jc w:val="center"/>
              <w:rPr>
                <w:sz w:val="20"/>
                <w:lang w:eastAsia="nb-NO"/>
              </w:rPr>
            </w:pPr>
            <w:r w:rsidRPr="001638B6">
              <w:rPr>
                <w:sz w:val="20"/>
                <w:lang w:eastAsia="nb-NO"/>
              </w:rPr>
              <w:t>2017-09</w:t>
            </w:r>
          </w:p>
        </w:tc>
        <w:tc>
          <w:tcPr>
            <w:tcW w:w="1672" w:type="dxa"/>
            <w:tcBorders>
              <w:top w:val="single" w:sz="4" w:space="0" w:color="auto"/>
              <w:left w:val="single" w:sz="4" w:space="0" w:color="auto"/>
              <w:bottom w:val="single" w:sz="4" w:space="0" w:color="auto"/>
              <w:right w:val="single" w:sz="4" w:space="0" w:color="auto"/>
            </w:tcBorders>
          </w:tcPr>
          <w:p w14:paraId="02654242" w14:textId="3C512BFA" w:rsidR="00244356" w:rsidRPr="001638B6" w:rsidRDefault="00244356" w:rsidP="00244356">
            <w:pPr>
              <w:jc w:val="center"/>
              <w:rPr>
                <w:sz w:val="20"/>
                <w:lang w:eastAsia="nb-NO"/>
              </w:rPr>
            </w:pPr>
            <w:r w:rsidRPr="001638B6">
              <w:rPr>
                <w:sz w:val="20"/>
                <w:lang w:eastAsia="nb-NO"/>
              </w:rPr>
              <w:t>D1.1_2017.01</w:t>
            </w:r>
          </w:p>
        </w:tc>
      </w:tr>
      <w:tr w:rsidR="00244356" w:rsidRPr="004245CC" w14:paraId="00D7BE57"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E651BE7" w14:textId="519842F7" w:rsidR="00244356" w:rsidRPr="001638B6" w:rsidRDefault="00244356" w:rsidP="00244356">
            <w:pPr>
              <w:rPr>
                <w:sz w:val="20"/>
                <w:lang w:eastAsia="nb-NO"/>
              </w:rPr>
            </w:pPr>
            <w:r w:rsidRPr="001638B6">
              <w:rPr>
                <w:sz w:val="20"/>
                <w:lang w:eastAsia="nb-NO"/>
              </w:rPr>
              <w:t>Decide on reference statues for exergy calculations in relevant industrial sectors and across sectors</w:t>
            </w:r>
          </w:p>
        </w:tc>
        <w:tc>
          <w:tcPr>
            <w:tcW w:w="1559" w:type="dxa"/>
            <w:tcBorders>
              <w:top w:val="single" w:sz="4" w:space="0" w:color="auto"/>
              <w:left w:val="single" w:sz="4" w:space="0" w:color="auto"/>
              <w:bottom w:val="single" w:sz="4" w:space="0" w:color="auto"/>
              <w:right w:val="single" w:sz="4" w:space="0" w:color="auto"/>
            </w:tcBorders>
          </w:tcPr>
          <w:p w14:paraId="77EC33CB" w14:textId="543AD9CE" w:rsidR="00244356" w:rsidRPr="001638B6" w:rsidRDefault="00244356" w:rsidP="00244356">
            <w:pPr>
              <w:jc w:val="center"/>
              <w:rPr>
                <w:sz w:val="20"/>
                <w:lang w:eastAsia="nb-NO"/>
              </w:rPr>
            </w:pPr>
            <w:r w:rsidRPr="001638B6">
              <w:rPr>
                <w:sz w:val="20"/>
                <w:lang w:eastAsia="nb-NO"/>
              </w:rPr>
              <w:t>2017-10</w:t>
            </w:r>
          </w:p>
        </w:tc>
        <w:tc>
          <w:tcPr>
            <w:tcW w:w="1672" w:type="dxa"/>
            <w:tcBorders>
              <w:top w:val="single" w:sz="4" w:space="0" w:color="auto"/>
              <w:left w:val="single" w:sz="4" w:space="0" w:color="auto"/>
              <w:bottom w:val="single" w:sz="4" w:space="0" w:color="auto"/>
              <w:right w:val="single" w:sz="4" w:space="0" w:color="auto"/>
            </w:tcBorders>
          </w:tcPr>
          <w:p w14:paraId="3B8BE4DD" w14:textId="53146910" w:rsidR="00244356" w:rsidRPr="001638B6" w:rsidRDefault="00244356" w:rsidP="00244356">
            <w:pPr>
              <w:jc w:val="center"/>
              <w:rPr>
                <w:sz w:val="20"/>
                <w:lang w:eastAsia="nb-NO"/>
              </w:rPr>
            </w:pPr>
            <w:r w:rsidRPr="001638B6">
              <w:rPr>
                <w:sz w:val="20"/>
                <w:lang w:eastAsia="nb-NO"/>
              </w:rPr>
              <w:t>D1.1_2017.02</w:t>
            </w:r>
          </w:p>
        </w:tc>
      </w:tr>
      <w:tr w:rsidR="00244356" w:rsidRPr="004245CC" w14:paraId="75C594F4"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FADD117" w14:textId="1C6795CA" w:rsidR="00244356" w:rsidRPr="001638B6" w:rsidRDefault="00244356" w:rsidP="00244356">
            <w:pPr>
              <w:rPr>
                <w:sz w:val="20"/>
                <w:lang w:eastAsia="nb-NO"/>
              </w:rPr>
            </w:pPr>
            <w:r w:rsidRPr="001638B6">
              <w:rPr>
                <w:sz w:val="20"/>
                <w:lang w:eastAsia="nb-NO"/>
              </w:rPr>
              <w:t>Establish key industrial requirements for use of the emerging Work and Heat Exchange Network methodology</w:t>
            </w:r>
          </w:p>
        </w:tc>
        <w:tc>
          <w:tcPr>
            <w:tcW w:w="1559" w:type="dxa"/>
            <w:tcBorders>
              <w:top w:val="single" w:sz="4" w:space="0" w:color="auto"/>
              <w:left w:val="single" w:sz="4" w:space="0" w:color="auto"/>
              <w:bottom w:val="single" w:sz="4" w:space="0" w:color="auto"/>
              <w:right w:val="single" w:sz="4" w:space="0" w:color="auto"/>
            </w:tcBorders>
          </w:tcPr>
          <w:p w14:paraId="7A3B561D" w14:textId="72FE54CD" w:rsidR="00244356" w:rsidRPr="001638B6" w:rsidRDefault="00244356" w:rsidP="00244356">
            <w:pPr>
              <w:jc w:val="center"/>
              <w:rPr>
                <w:sz w:val="20"/>
                <w:lang w:eastAsia="nb-NO"/>
              </w:rPr>
            </w:pPr>
            <w:r w:rsidRPr="001638B6">
              <w:rPr>
                <w:sz w:val="20"/>
                <w:lang w:eastAsia="nb-NO"/>
              </w:rPr>
              <w:t>2017-09</w:t>
            </w:r>
          </w:p>
        </w:tc>
        <w:tc>
          <w:tcPr>
            <w:tcW w:w="1672" w:type="dxa"/>
            <w:tcBorders>
              <w:top w:val="single" w:sz="4" w:space="0" w:color="auto"/>
              <w:left w:val="single" w:sz="4" w:space="0" w:color="auto"/>
              <w:bottom w:val="single" w:sz="4" w:space="0" w:color="auto"/>
              <w:right w:val="single" w:sz="4" w:space="0" w:color="auto"/>
            </w:tcBorders>
          </w:tcPr>
          <w:p w14:paraId="51639E87" w14:textId="599D496C" w:rsidR="00244356" w:rsidRPr="001638B6" w:rsidRDefault="00244356" w:rsidP="00244356">
            <w:pPr>
              <w:jc w:val="center"/>
              <w:rPr>
                <w:sz w:val="20"/>
                <w:lang w:eastAsia="nb-NO"/>
              </w:rPr>
            </w:pPr>
            <w:r w:rsidRPr="001638B6">
              <w:rPr>
                <w:sz w:val="20"/>
                <w:lang w:eastAsia="nb-NO"/>
              </w:rPr>
              <w:t>D1.1_2017.03</w:t>
            </w:r>
          </w:p>
        </w:tc>
      </w:tr>
      <w:tr w:rsidR="00244356" w:rsidRPr="004245CC" w14:paraId="17702766" w14:textId="77777777" w:rsidTr="00176C40">
        <w:trPr>
          <w:trHeight w:val="309"/>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7F054C5" w14:textId="4C9876F7" w:rsidR="00244356" w:rsidRPr="001638B6" w:rsidRDefault="00244356" w:rsidP="00244356">
            <w:pPr>
              <w:rPr>
                <w:sz w:val="20"/>
                <w:lang w:eastAsia="nb-NO"/>
              </w:rPr>
            </w:pPr>
            <w:r w:rsidRPr="001638B6">
              <w:rPr>
                <w:sz w:val="20"/>
                <w:lang w:eastAsia="nb-NO"/>
              </w:rPr>
              <w:t>Review of methodologies for Work and Heat Exchange Networks</w:t>
            </w:r>
          </w:p>
        </w:tc>
        <w:tc>
          <w:tcPr>
            <w:tcW w:w="1559" w:type="dxa"/>
            <w:tcBorders>
              <w:top w:val="single" w:sz="4" w:space="0" w:color="auto"/>
              <w:left w:val="single" w:sz="4" w:space="0" w:color="auto"/>
              <w:bottom w:val="single" w:sz="4" w:space="0" w:color="auto"/>
              <w:right w:val="single" w:sz="4" w:space="0" w:color="auto"/>
            </w:tcBorders>
          </w:tcPr>
          <w:p w14:paraId="19F0D46C" w14:textId="2F859C2F"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4711F851" w14:textId="363E419C" w:rsidR="00244356" w:rsidRPr="001638B6" w:rsidRDefault="00244356" w:rsidP="00244356">
            <w:pPr>
              <w:jc w:val="center"/>
              <w:rPr>
                <w:sz w:val="20"/>
                <w:lang w:eastAsia="nb-NO"/>
              </w:rPr>
            </w:pPr>
            <w:r w:rsidRPr="001638B6">
              <w:rPr>
                <w:sz w:val="20"/>
                <w:lang w:eastAsia="nb-NO"/>
              </w:rPr>
              <w:t>D1.1_2017.04</w:t>
            </w:r>
          </w:p>
        </w:tc>
      </w:tr>
      <w:tr w:rsidR="00244356" w:rsidRPr="004245CC" w14:paraId="49EF9EA9" w14:textId="77777777" w:rsidTr="00176C40">
        <w:trPr>
          <w:trHeight w:val="40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4A44414" w14:textId="1DDE18DD" w:rsidR="00244356" w:rsidRPr="001638B6" w:rsidRDefault="00244356" w:rsidP="00244356">
            <w:pPr>
              <w:rPr>
                <w:sz w:val="20"/>
                <w:lang w:eastAsia="nb-NO"/>
              </w:rPr>
            </w:pPr>
            <w:r w:rsidRPr="001638B6">
              <w:rPr>
                <w:sz w:val="20"/>
                <w:lang w:eastAsia="nb-NO"/>
              </w:rPr>
              <w:t>Testing of the most promising KPIs for selected industrial partner or sector</w:t>
            </w:r>
          </w:p>
        </w:tc>
        <w:tc>
          <w:tcPr>
            <w:tcW w:w="1559" w:type="dxa"/>
            <w:tcBorders>
              <w:top w:val="single" w:sz="4" w:space="0" w:color="auto"/>
              <w:left w:val="single" w:sz="4" w:space="0" w:color="auto"/>
              <w:bottom w:val="single" w:sz="4" w:space="0" w:color="auto"/>
              <w:right w:val="single" w:sz="4" w:space="0" w:color="auto"/>
            </w:tcBorders>
          </w:tcPr>
          <w:p w14:paraId="6CD48CCD" w14:textId="3C10614B" w:rsidR="00244356" w:rsidRPr="001638B6" w:rsidRDefault="00244356" w:rsidP="00244356">
            <w:pPr>
              <w:jc w:val="center"/>
              <w:rPr>
                <w:sz w:val="20"/>
                <w:lang w:eastAsia="nb-NO"/>
              </w:rPr>
            </w:pPr>
            <w:r w:rsidRPr="001638B6">
              <w:rPr>
                <w:sz w:val="20"/>
                <w:lang w:eastAsia="nb-NO"/>
              </w:rPr>
              <w:t>2017-11</w:t>
            </w:r>
          </w:p>
        </w:tc>
        <w:tc>
          <w:tcPr>
            <w:tcW w:w="1672" w:type="dxa"/>
            <w:tcBorders>
              <w:top w:val="single" w:sz="4" w:space="0" w:color="auto"/>
              <w:left w:val="single" w:sz="4" w:space="0" w:color="auto"/>
              <w:bottom w:val="single" w:sz="4" w:space="0" w:color="auto"/>
              <w:right w:val="single" w:sz="4" w:space="0" w:color="auto"/>
            </w:tcBorders>
          </w:tcPr>
          <w:p w14:paraId="312A9700" w14:textId="62E36F5A" w:rsidR="00244356" w:rsidRPr="001638B6" w:rsidRDefault="00244356" w:rsidP="00244356">
            <w:pPr>
              <w:jc w:val="center"/>
              <w:rPr>
                <w:sz w:val="20"/>
                <w:lang w:eastAsia="nb-NO"/>
              </w:rPr>
            </w:pPr>
            <w:r w:rsidRPr="001638B6">
              <w:rPr>
                <w:sz w:val="20"/>
                <w:lang w:eastAsia="nb-NO"/>
              </w:rPr>
              <w:t>D1.1_2017.05</w:t>
            </w:r>
          </w:p>
        </w:tc>
      </w:tr>
      <w:tr w:rsidR="00977CD2" w:rsidRPr="004245CC" w14:paraId="06B321F6" w14:textId="77777777" w:rsidTr="00176C40">
        <w:trPr>
          <w:trHeight w:val="40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894AAFE" w14:textId="49DE9987" w:rsidR="00977CD2" w:rsidRPr="001638B6" w:rsidRDefault="00546961" w:rsidP="00244356">
            <w:pPr>
              <w:rPr>
                <w:sz w:val="20"/>
                <w:lang w:eastAsia="nb-NO"/>
              </w:rPr>
            </w:pPr>
            <w:r w:rsidRPr="001638B6">
              <w:rPr>
                <w:sz w:val="20"/>
                <w:lang w:eastAsia="nb-NO"/>
              </w:rPr>
              <w:t xml:space="preserve">Reference states evaluations </w:t>
            </w:r>
            <w:r w:rsidRPr="001638B6">
              <w:rPr>
                <w:sz w:val="20"/>
              </w:rPr>
              <w:t>for an exergy based black-box metric</w:t>
            </w:r>
          </w:p>
        </w:tc>
        <w:tc>
          <w:tcPr>
            <w:tcW w:w="1559" w:type="dxa"/>
            <w:tcBorders>
              <w:top w:val="single" w:sz="4" w:space="0" w:color="auto"/>
              <w:left w:val="single" w:sz="4" w:space="0" w:color="auto"/>
              <w:bottom w:val="single" w:sz="4" w:space="0" w:color="auto"/>
              <w:right w:val="single" w:sz="4" w:space="0" w:color="auto"/>
            </w:tcBorders>
          </w:tcPr>
          <w:p w14:paraId="0A70AB38" w14:textId="212A7DBC" w:rsidR="00977CD2" w:rsidRPr="001638B6" w:rsidRDefault="00977CD2"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1F6527C3" w14:textId="762664F1" w:rsidR="00977CD2" w:rsidRPr="001638B6" w:rsidRDefault="00977CD2" w:rsidP="00244356">
            <w:pPr>
              <w:jc w:val="center"/>
              <w:rPr>
                <w:sz w:val="20"/>
                <w:lang w:eastAsia="nb-NO"/>
              </w:rPr>
            </w:pPr>
            <w:r w:rsidRPr="001638B6">
              <w:rPr>
                <w:sz w:val="20"/>
                <w:lang w:eastAsia="nb-NO"/>
              </w:rPr>
              <w:t>D1.1_2017.06</w:t>
            </w:r>
          </w:p>
        </w:tc>
      </w:tr>
      <w:tr w:rsidR="00244356" w:rsidRPr="004245CC" w14:paraId="73306E00" w14:textId="77777777" w:rsidTr="00176C40">
        <w:trPr>
          <w:trHeight w:val="430"/>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08A69410" w14:textId="1C2CE129" w:rsidR="00244356" w:rsidRPr="001638B6" w:rsidRDefault="00244356" w:rsidP="00244356">
            <w:pPr>
              <w:rPr>
                <w:sz w:val="20"/>
                <w:lang w:eastAsia="nb-NO"/>
              </w:rPr>
            </w:pPr>
            <w:r w:rsidRPr="001638B6">
              <w:rPr>
                <w:sz w:val="20"/>
                <w:lang w:eastAsia="nb-NO"/>
              </w:rPr>
              <w:t>Plan for PD#1 work on "</w:t>
            </w:r>
            <w:r w:rsidRPr="001638B6">
              <w:rPr>
                <w:sz w:val="20"/>
              </w:rPr>
              <w:t>Fundamental research on the use of exergy for energy efficiency analysis”</w:t>
            </w:r>
          </w:p>
        </w:tc>
        <w:tc>
          <w:tcPr>
            <w:tcW w:w="1559" w:type="dxa"/>
            <w:tcBorders>
              <w:top w:val="single" w:sz="4" w:space="0" w:color="auto"/>
              <w:left w:val="single" w:sz="4" w:space="0" w:color="auto"/>
              <w:bottom w:val="single" w:sz="4" w:space="0" w:color="auto"/>
              <w:right w:val="single" w:sz="4" w:space="0" w:color="auto"/>
            </w:tcBorders>
          </w:tcPr>
          <w:p w14:paraId="798AD50B" w14:textId="266E7942" w:rsidR="00244356" w:rsidRPr="001638B6" w:rsidRDefault="00244356" w:rsidP="00244356">
            <w:pPr>
              <w:jc w:val="center"/>
              <w:rPr>
                <w:sz w:val="20"/>
                <w:lang w:eastAsia="nb-NO"/>
              </w:rPr>
            </w:pPr>
            <w:r w:rsidRPr="001638B6">
              <w:rPr>
                <w:sz w:val="20"/>
                <w:lang w:eastAsia="nb-NO"/>
              </w:rPr>
              <w:t>2017-04</w:t>
            </w:r>
          </w:p>
        </w:tc>
        <w:tc>
          <w:tcPr>
            <w:tcW w:w="1672" w:type="dxa"/>
            <w:tcBorders>
              <w:top w:val="single" w:sz="4" w:space="0" w:color="auto"/>
              <w:left w:val="single" w:sz="4" w:space="0" w:color="auto"/>
              <w:bottom w:val="single" w:sz="4" w:space="0" w:color="auto"/>
              <w:right w:val="single" w:sz="4" w:space="0" w:color="auto"/>
            </w:tcBorders>
          </w:tcPr>
          <w:p w14:paraId="5E1BFFC7" w14:textId="7EC3655F" w:rsidR="00244356" w:rsidRPr="001638B6" w:rsidRDefault="00244356" w:rsidP="00244356">
            <w:pPr>
              <w:jc w:val="center"/>
              <w:rPr>
                <w:sz w:val="20"/>
                <w:lang w:eastAsia="nb-NO"/>
              </w:rPr>
            </w:pPr>
            <w:r w:rsidRPr="001638B6">
              <w:rPr>
                <w:sz w:val="20"/>
                <w:lang w:eastAsia="nb-NO"/>
              </w:rPr>
              <w:t>D1.1_2017.0</w:t>
            </w:r>
            <w:r w:rsidR="00977CD2" w:rsidRPr="001638B6">
              <w:rPr>
                <w:sz w:val="20"/>
                <w:lang w:eastAsia="nb-NO"/>
              </w:rPr>
              <w:t>7</w:t>
            </w:r>
          </w:p>
        </w:tc>
      </w:tr>
      <w:tr w:rsidR="00244356" w:rsidRPr="004245CC" w14:paraId="47430743" w14:textId="77777777" w:rsidTr="00176C40">
        <w:trPr>
          <w:trHeight w:val="214"/>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3F8E7BE" w14:textId="5DBEEAC9" w:rsidR="00244356" w:rsidRPr="001638B6" w:rsidRDefault="00244356" w:rsidP="00244356">
            <w:pPr>
              <w:rPr>
                <w:sz w:val="20"/>
                <w:lang w:eastAsia="nb-NO"/>
              </w:rPr>
            </w:pPr>
            <w:r w:rsidRPr="001638B6">
              <w:rPr>
                <w:sz w:val="20"/>
                <w:lang w:eastAsia="nb-NO"/>
              </w:rPr>
              <w:t>Plan for PD#2 work on "</w:t>
            </w:r>
            <w:r w:rsidRPr="001638B6">
              <w:rPr>
                <w:sz w:val="20"/>
              </w:rPr>
              <w:t>Develop fundamental insight on Work and Heat Exchange Networks – WHENs”</w:t>
            </w:r>
          </w:p>
        </w:tc>
        <w:tc>
          <w:tcPr>
            <w:tcW w:w="1559" w:type="dxa"/>
            <w:tcBorders>
              <w:top w:val="single" w:sz="4" w:space="0" w:color="auto"/>
              <w:left w:val="single" w:sz="4" w:space="0" w:color="auto"/>
              <w:bottom w:val="single" w:sz="4" w:space="0" w:color="auto"/>
              <w:right w:val="single" w:sz="4" w:space="0" w:color="auto"/>
            </w:tcBorders>
          </w:tcPr>
          <w:p w14:paraId="1EDF33AD" w14:textId="55976D35" w:rsidR="00244356" w:rsidRPr="001638B6" w:rsidRDefault="00244356" w:rsidP="00244356">
            <w:pPr>
              <w:jc w:val="center"/>
              <w:rPr>
                <w:sz w:val="20"/>
                <w:lang w:eastAsia="nb-NO"/>
              </w:rPr>
            </w:pPr>
            <w:r w:rsidRPr="001638B6">
              <w:rPr>
                <w:sz w:val="20"/>
                <w:lang w:eastAsia="nb-NO"/>
              </w:rPr>
              <w:t>2017-04</w:t>
            </w:r>
          </w:p>
        </w:tc>
        <w:tc>
          <w:tcPr>
            <w:tcW w:w="1672" w:type="dxa"/>
            <w:tcBorders>
              <w:top w:val="single" w:sz="4" w:space="0" w:color="auto"/>
              <w:left w:val="single" w:sz="4" w:space="0" w:color="auto"/>
              <w:bottom w:val="single" w:sz="4" w:space="0" w:color="auto"/>
              <w:right w:val="single" w:sz="4" w:space="0" w:color="auto"/>
            </w:tcBorders>
          </w:tcPr>
          <w:p w14:paraId="73CE2A8B" w14:textId="21668906" w:rsidR="00244356" w:rsidRPr="001638B6" w:rsidRDefault="00244356" w:rsidP="00244356">
            <w:pPr>
              <w:jc w:val="center"/>
              <w:rPr>
                <w:sz w:val="20"/>
                <w:lang w:eastAsia="nb-NO"/>
              </w:rPr>
            </w:pPr>
            <w:r w:rsidRPr="001638B6">
              <w:rPr>
                <w:sz w:val="20"/>
                <w:lang w:eastAsia="nb-NO"/>
              </w:rPr>
              <w:t>D1.1_2017.0</w:t>
            </w:r>
            <w:r w:rsidR="00977CD2" w:rsidRPr="001638B6">
              <w:rPr>
                <w:sz w:val="20"/>
                <w:lang w:eastAsia="nb-NO"/>
              </w:rPr>
              <w:t>8</w:t>
            </w:r>
          </w:p>
        </w:tc>
      </w:tr>
      <w:tr w:rsidR="00244356" w:rsidRPr="004245CC" w14:paraId="71FADE06" w14:textId="77777777" w:rsidTr="00176C40">
        <w:trPr>
          <w:trHeight w:val="195"/>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17A7D6A" w14:textId="4D1ACDB1" w:rsidR="00244356" w:rsidRPr="001638B6" w:rsidRDefault="00244356" w:rsidP="00244356">
            <w:pPr>
              <w:rPr>
                <w:sz w:val="20"/>
                <w:lang w:eastAsia="nb-NO"/>
              </w:rPr>
            </w:pPr>
            <w:r w:rsidRPr="001638B6">
              <w:rPr>
                <w:sz w:val="20"/>
                <w:lang w:eastAsia="nb-NO"/>
              </w:rPr>
              <w:t>Plan for PhD</w:t>
            </w:r>
            <w:r w:rsidR="00F34EEA" w:rsidRPr="001638B6">
              <w:rPr>
                <w:sz w:val="20"/>
                <w:lang w:eastAsia="nb-NO"/>
              </w:rPr>
              <w:t>#3</w:t>
            </w:r>
            <w:r w:rsidRPr="001638B6">
              <w:rPr>
                <w:sz w:val="20"/>
                <w:lang w:eastAsia="nb-NO"/>
              </w:rPr>
              <w:t xml:space="preserve"> work on" </w:t>
            </w:r>
            <w:r w:rsidRPr="001638B6">
              <w:rPr>
                <w:sz w:val="20"/>
              </w:rPr>
              <w:t>Develop optimization models for WHENs”</w:t>
            </w:r>
          </w:p>
        </w:tc>
        <w:tc>
          <w:tcPr>
            <w:tcW w:w="1559" w:type="dxa"/>
            <w:tcBorders>
              <w:top w:val="single" w:sz="4" w:space="0" w:color="auto"/>
              <w:left w:val="single" w:sz="4" w:space="0" w:color="auto"/>
              <w:bottom w:val="single" w:sz="4" w:space="0" w:color="auto"/>
              <w:right w:val="single" w:sz="4" w:space="0" w:color="auto"/>
            </w:tcBorders>
          </w:tcPr>
          <w:p w14:paraId="032A30D1" w14:textId="5DF4D229" w:rsidR="00244356" w:rsidRPr="001638B6" w:rsidRDefault="00244356" w:rsidP="00244356">
            <w:pPr>
              <w:jc w:val="center"/>
              <w:rPr>
                <w:sz w:val="20"/>
                <w:lang w:eastAsia="nb-NO"/>
              </w:rPr>
            </w:pPr>
            <w:r w:rsidRPr="001638B6">
              <w:rPr>
                <w:sz w:val="20"/>
                <w:lang w:eastAsia="nb-NO"/>
              </w:rPr>
              <w:t>2017-04</w:t>
            </w:r>
          </w:p>
        </w:tc>
        <w:tc>
          <w:tcPr>
            <w:tcW w:w="1672" w:type="dxa"/>
            <w:tcBorders>
              <w:top w:val="single" w:sz="4" w:space="0" w:color="auto"/>
              <w:left w:val="single" w:sz="4" w:space="0" w:color="auto"/>
              <w:bottom w:val="single" w:sz="4" w:space="0" w:color="auto"/>
              <w:right w:val="single" w:sz="4" w:space="0" w:color="auto"/>
            </w:tcBorders>
          </w:tcPr>
          <w:p w14:paraId="049F6539" w14:textId="17D7C02E" w:rsidR="00244356" w:rsidRPr="001638B6" w:rsidRDefault="00244356" w:rsidP="00244356">
            <w:pPr>
              <w:jc w:val="center"/>
              <w:rPr>
                <w:sz w:val="20"/>
                <w:lang w:eastAsia="nb-NO"/>
              </w:rPr>
            </w:pPr>
            <w:r w:rsidRPr="001638B6">
              <w:rPr>
                <w:sz w:val="20"/>
                <w:lang w:eastAsia="nb-NO"/>
              </w:rPr>
              <w:t>D1.1_2017.0</w:t>
            </w:r>
            <w:r w:rsidR="00977CD2" w:rsidRPr="001638B6">
              <w:rPr>
                <w:sz w:val="20"/>
                <w:lang w:eastAsia="nb-NO"/>
              </w:rPr>
              <w:t>9</w:t>
            </w:r>
          </w:p>
        </w:tc>
      </w:tr>
      <w:tr w:rsidR="00977CD2" w:rsidRPr="004245CC" w14:paraId="77956B86" w14:textId="77777777" w:rsidTr="00176C40">
        <w:trPr>
          <w:trHeight w:val="251"/>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8A7244F" w14:textId="510BBD63" w:rsidR="00977CD2" w:rsidRPr="001638B6" w:rsidRDefault="00977CD2" w:rsidP="00977CD2">
            <w:pPr>
              <w:rPr>
                <w:sz w:val="20"/>
                <w:lang w:eastAsia="nb-NO"/>
              </w:rPr>
            </w:pPr>
            <w:r w:rsidRPr="001638B6">
              <w:rPr>
                <w:sz w:val="20"/>
                <w:lang w:eastAsia="nb-NO"/>
              </w:rPr>
              <w:t>Review of promising superstructures for Work and Heat Exchanger Networks</w:t>
            </w:r>
          </w:p>
        </w:tc>
        <w:tc>
          <w:tcPr>
            <w:tcW w:w="1559" w:type="dxa"/>
            <w:tcBorders>
              <w:top w:val="single" w:sz="4" w:space="0" w:color="auto"/>
              <w:left w:val="single" w:sz="4" w:space="0" w:color="auto"/>
              <w:bottom w:val="single" w:sz="4" w:space="0" w:color="auto"/>
              <w:right w:val="single" w:sz="4" w:space="0" w:color="auto"/>
            </w:tcBorders>
          </w:tcPr>
          <w:p w14:paraId="5F28ABA9" w14:textId="253596D2" w:rsidR="00977CD2" w:rsidRPr="001638B6" w:rsidRDefault="00977CD2" w:rsidP="00977CD2">
            <w:pPr>
              <w:jc w:val="center"/>
              <w:rPr>
                <w:sz w:val="20"/>
                <w:lang w:eastAsia="nb-NO"/>
              </w:rPr>
            </w:pPr>
            <w:r w:rsidRPr="001638B6">
              <w:rPr>
                <w:sz w:val="20"/>
                <w:lang w:eastAsia="nb-NO"/>
              </w:rPr>
              <w:t>2017-11</w:t>
            </w:r>
          </w:p>
        </w:tc>
        <w:tc>
          <w:tcPr>
            <w:tcW w:w="1672" w:type="dxa"/>
            <w:tcBorders>
              <w:top w:val="single" w:sz="4" w:space="0" w:color="auto"/>
              <w:left w:val="single" w:sz="4" w:space="0" w:color="auto"/>
              <w:bottom w:val="single" w:sz="4" w:space="0" w:color="auto"/>
              <w:right w:val="single" w:sz="4" w:space="0" w:color="auto"/>
            </w:tcBorders>
          </w:tcPr>
          <w:p w14:paraId="364E5EBE" w14:textId="7FD23481" w:rsidR="00977CD2" w:rsidRPr="001638B6" w:rsidRDefault="00977CD2" w:rsidP="00977CD2">
            <w:pPr>
              <w:jc w:val="center"/>
              <w:rPr>
                <w:sz w:val="20"/>
                <w:lang w:eastAsia="nb-NO"/>
              </w:rPr>
            </w:pPr>
            <w:r w:rsidRPr="001638B6">
              <w:rPr>
                <w:sz w:val="20"/>
                <w:lang w:eastAsia="nb-NO"/>
              </w:rPr>
              <w:t>D1.2_2017.01</w:t>
            </w:r>
          </w:p>
        </w:tc>
      </w:tr>
      <w:tr w:rsidR="00977CD2" w:rsidRPr="004245CC" w14:paraId="677150CE"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B20BDC2" w14:textId="61255ACC" w:rsidR="00977CD2" w:rsidRPr="001638B6" w:rsidRDefault="00977CD2" w:rsidP="00977CD2">
            <w:pPr>
              <w:rPr>
                <w:sz w:val="20"/>
                <w:lang w:eastAsia="nb-NO"/>
              </w:rPr>
            </w:pPr>
            <w:r w:rsidRPr="001638B6">
              <w:rPr>
                <w:sz w:val="20"/>
                <w:lang w:eastAsia="nb-NO"/>
              </w:rPr>
              <w:t>Defining the scope for distributed industrial heat and power generation through networks of energy hubs</w:t>
            </w:r>
          </w:p>
        </w:tc>
        <w:tc>
          <w:tcPr>
            <w:tcW w:w="1559" w:type="dxa"/>
            <w:tcBorders>
              <w:top w:val="single" w:sz="4" w:space="0" w:color="auto"/>
              <w:left w:val="single" w:sz="4" w:space="0" w:color="auto"/>
              <w:bottom w:val="single" w:sz="4" w:space="0" w:color="auto"/>
              <w:right w:val="single" w:sz="4" w:space="0" w:color="auto"/>
            </w:tcBorders>
          </w:tcPr>
          <w:p w14:paraId="721C93D0" w14:textId="3E875AE7" w:rsidR="00977CD2" w:rsidRPr="001638B6" w:rsidRDefault="00977CD2" w:rsidP="00977CD2">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4D5F98AF" w14:textId="1A3CF9F7" w:rsidR="00977CD2" w:rsidRPr="001638B6" w:rsidRDefault="00977CD2" w:rsidP="00977CD2">
            <w:pPr>
              <w:jc w:val="center"/>
              <w:rPr>
                <w:sz w:val="20"/>
                <w:lang w:eastAsia="nb-NO"/>
              </w:rPr>
            </w:pPr>
            <w:r w:rsidRPr="001638B6">
              <w:rPr>
                <w:sz w:val="20"/>
                <w:lang w:eastAsia="nb-NO"/>
              </w:rPr>
              <w:t>D1.2_2017.02</w:t>
            </w:r>
          </w:p>
        </w:tc>
      </w:tr>
      <w:tr w:rsidR="00977CD2" w:rsidRPr="004245CC" w14:paraId="1B45928A"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2A6F216" w14:textId="6F141D1D" w:rsidR="00977CD2" w:rsidRPr="001638B6" w:rsidRDefault="00977CD2" w:rsidP="00977CD2">
            <w:pPr>
              <w:rPr>
                <w:sz w:val="20"/>
                <w:lang w:eastAsia="nb-NO"/>
              </w:rPr>
            </w:pPr>
            <w:r w:rsidRPr="001638B6">
              <w:rPr>
                <w:sz w:val="20"/>
                <w:lang w:eastAsia="nb-NO"/>
              </w:rPr>
              <w:t>Defining the scope for optimal operation and control of power-generating cycles initial study</w:t>
            </w:r>
          </w:p>
        </w:tc>
        <w:tc>
          <w:tcPr>
            <w:tcW w:w="1559" w:type="dxa"/>
            <w:tcBorders>
              <w:top w:val="single" w:sz="4" w:space="0" w:color="auto"/>
              <w:left w:val="single" w:sz="4" w:space="0" w:color="auto"/>
              <w:bottom w:val="single" w:sz="4" w:space="0" w:color="auto"/>
              <w:right w:val="single" w:sz="4" w:space="0" w:color="auto"/>
            </w:tcBorders>
          </w:tcPr>
          <w:p w14:paraId="09A239F2" w14:textId="32CF88E4" w:rsidR="00977CD2" w:rsidRPr="001638B6" w:rsidRDefault="00977CD2" w:rsidP="00977CD2">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2F95A772" w14:textId="416A65C8" w:rsidR="00977CD2" w:rsidRPr="001638B6" w:rsidRDefault="00977CD2" w:rsidP="00977CD2">
            <w:pPr>
              <w:jc w:val="center"/>
              <w:rPr>
                <w:sz w:val="20"/>
                <w:lang w:eastAsia="nb-NO"/>
              </w:rPr>
            </w:pPr>
            <w:r w:rsidRPr="001638B6">
              <w:rPr>
                <w:sz w:val="20"/>
                <w:lang w:eastAsia="nb-NO"/>
              </w:rPr>
              <w:t>D1.2_2017.03</w:t>
            </w:r>
          </w:p>
        </w:tc>
      </w:tr>
      <w:tr w:rsidR="00977CD2" w:rsidRPr="004245CC" w14:paraId="60F6EFA4" w14:textId="77777777" w:rsidTr="00176C40">
        <w:trPr>
          <w:trHeight w:val="31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4650A21" w14:textId="362FE79E" w:rsidR="00977CD2" w:rsidRPr="001638B6" w:rsidRDefault="00977CD2" w:rsidP="00977CD2">
            <w:pPr>
              <w:rPr>
                <w:sz w:val="20"/>
                <w:lang w:eastAsia="nb-NO"/>
              </w:rPr>
            </w:pPr>
            <w:r w:rsidRPr="001638B6">
              <w:rPr>
                <w:sz w:val="20"/>
              </w:rPr>
              <w:t>Test campaign for operational optimization</w:t>
            </w:r>
          </w:p>
        </w:tc>
        <w:tc>
          <w:tcPr>
            <w:tcW w:w="1559" w:type="dxa"/>
            <w:tcBorders>
              <w:top w:val="single" w:sz="4" w:space="0" w:color="auto"/>
              <w:left w:val="single" w:sz="4" w:space="0" w:color="auto"/>
              <w:bottom w:val="single" w:sz="4" w:space="0" w:color="auto"/>
              <w:right w:val="single" w:sz="4" w:space="0" w:color="auto"/>
            </w:tcBorders>
          </w:tcPr>
          <w:p w14:paraId="63427BE9" w14:textId="08DF3CCC" w:rsidR="00977CD2" w:rsidRPr="001638B6" w:rsidRDefault="00977CD2" w:rsidP="00977CD2">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08989774" w14:textId="171FE5E4" w:rsidR="00977CD2" w:rsidRPr="001638B6" w:rsidRDefault="00977CD2" w:rsidP="00977CD2">
            <w:pPr>
              <w:jc w:val="center"/>
              <w:rPr>
                <w:sz w:val="20"/>
                <w:lang w:eastAsia="nb-NO"/>
              </w:rPr>
            </w:pPr>
            <w:r w:rsidRPr="001638B6">
              <w:rPr>
                <w:sz w:val="20"/>
                <w:lang w:eastAsia="nb-NO"/>
              </w:rPr>
              <w:t>D1.2_2017.04</w:t>
            </w:r>
          </w:p>
        </w:tc>
      </w:tr>
      <w:tr w:rsidR="00977CD2" w:rsidRPr="004245CC" w14:paraId="1A0898B5"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50FA9502" w14:textId="06713D31" w:rsidR="00977CD2" w:rsidRPr="001638B6" w:rsidRDefault="00977CD2" w:rsidP="00977CD2">
            <w:pPr>
              <w:rPr>
                <w:sz w:val="20"/>
                <w:lang w:eastAsia="nb-NO"/>
              </w:rPr>
            </w:pPr>
            <w:r w:rsidRPr="001638B6">
              <w:rPr>
                <w:sz w:val="20"/>
                <w:lang w:eastAsia="nb-NO"/>
              </w:rPr>
              <w:t>Plan for PhD#1 work on</w:t>
            </w:r>
            <w:r w:rsidRPr="001638B6">
              <w:rPr>
                <w:sz w:val="20"/>
              </w:rPr>
              <w:t xml:space="preserve"> "Nonsmooth process flowsheet modelling, simulation and optimization of tightly integrated and energy efficient processes"</w:t>
            </w:r>
          </w:p>
        </w:tc>
        <w:tc>
          <w:tcPr>
            <w:tcW w:w="1559" w:type="dxa"/>
            <w:tcBorders>
              <w:top w:val="single" w:sz="4" w:space="0" w:color="auto"/>
              <w:left w:val="single" w:sz="4" w:space="0" w:color="auto"/>
              <w:bottom w:val="single" w:sz="4" w:space="0" w:color="auto"/>
              <w:right w:val="single" w:sz="4" w:space="0" w:color="auto"/>
            </w:tcBorders>
          </w:tcPr>
          <w:p w14:paraId="38334219" w14:textId="7FB8EEFD" w:rsidR="00977CD2" w:rsidRPr="001638B6" w:rsidRDefault="00977CD2" w:rsidP="00977CD2">
            <w:pPr>
              <w:jc w:val="center"/>
              <w:rPr>
                <w:sz w:val="20"/>
                <w:lang w:eastAsia="nb-NO"/>
              </w:rPr>
            </w:pPr>
            <w:r w:rsidRPr="001638B6">
              <w:rPr>
                <w:sz w:val="20"/>
                <w:lang w:eastAsia="nb-NO"/>
              </w:rPr>
              <w:t>2017-04</w:t>
            </w:r>
          </w:p>
        </w:tc>
        <w:tc>
          <w:tcPr>
            <w:tcW w:w="1672" w:type="dxa"/>
            <w:tcBorders>
              <w:top w:val="single" w:sz="4" w:space="0" w:color="auto"/>
              <w:left w:val="single" w:sz="4" w:space="0" w:color="auto"/>
              <w:bottom w:val="single" w:sz="4" w:space="0" w:color="auto"/>
              <w:right w:val="single" w:sz="4" w:space="0" w:color="auto"/>
            </w:tcBorders>
          </w:tcPr>
          <w:p w14:paraId="217B80CA" w14:textId="64C5DDD6" w:rsidR="00977CD2" w:rsidRPr="001638B6" w:rsidRDefault="00977CD2" w:rsidP="00977CD2">
            <w:pPr>
              <w:jc w:val="center"/>
              <w:rPr>
                <w:sz w:val="20"/>
                <w:lang w:eastAsia="nb-NO"/>
              </w:rPr>
            </w:pPr>
            <w:r w:rsidRPr="001638B6">
              <w:rPr>
                <w:sz w:val="20"/>
                <w:lang w:eastAsia="nb-NO"/>
              </w:rPr>
              <w:t>D1.2_2017.05</w:t>
            </w:r>
          </w:p>
        </w:tc>
      </w:tr>
      <w:tr w:rsidR="00977CD2" w:rsidRPr="004245CC" w14:paraId="06382DE2"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514CA2C" w14:textId="19D8F81A" w:rsidR="00977CD2" w:rsidRPr="001638B6" w:rsidRDefault="00977CD2" w:rsidP="00977CD2">
            <w:pPr>
              <w:rPr>
                <w:sz w:val="20"/>
                <w:lang w:eastAsia="nb-NO"/>
              </w:rPr>
            </w:pPr>
            <w:r w:rsidRPr="001638B6">
              <w:rPr>
                <w:sz w:val="20"/>
                <w:lang w:eastAsia="nb-NO"/>
              </w:rPr>
              <w:t>Plan for PhD#2 work on</w:t>
            </w:r>
            <w:r w:rsidRPr="001638B6">
              <w:rPr>
                <w:sz w:val="20"/>
              </w:rPr>
              <w:t xml:space="preserve"> “Development of a decision-support framework for design and optimization of networks of energy hubs”</w:t>
            </w:r>
          </w:p>
        </w:tc>
        <w:tc>
          <w:tcPr>
            <w:tcW w:w="1559" w:type="dxa"/>
            <w:tcBorders>
              <w:top w:val="single" w:sz="4" w:space="0" w:color="auto"/>
              <w:left w:val="single" w:sz="4" w:space="0" w:color="auto"/>
              <w:bottom w:val="single" w:sz="4" w:space="0" w:color="auto"/>
              <w:right w:val="single" w:sz="4" w:space="0" w:color="auto"/>
            </w:tcBorders>
          </w:tcPr>
          <w:p w14:paraId="499CCAAF" w14:textId="6C96F151" w:rsidR="00977CD2" w:rsidRPr="001638B6" w:rsidRDefault="00977CD2" w:rsidP="00977CD2">
            <w:pPr>
              <w:jc w:val="center"/>
              <w:rPr>
                <w:sz w:val="20"/>
                <w:lang w:eastAsia="nb-NO"/>
              </w:rPr>
            </w:pPr>
            <w:r w:rsidRPr="001638B6">
              <w:rPr>
                <w:sz w:val="20"/>
                <w:lang w:eastAsia="nb-NO"/>
              </w:rPr>
              <w:t>2017-04</w:t>
            </w:r>
          </w:p>
        </w:tc>
        <w:tc>
          <w:tcPr>
            <w:tcW w:w="1672" w:type="dxa"/>
            <w:tcBorders>
              <w:top w:val="single" w:sz="4" w:space="0" w:color="auto"/>
              <w:left w:val="single" w:sz="4" w:space="0" w:color="auto"/>
              <w:bottom w:val="single" w:sz="4" w:space="0" w:color="auto"/>
              <w:right w:val="single" w:sz="4" w:space="0" w:color="auto"/>
            </w:tcBorders>
          </w:tcPr>
          <w:p w14:paraId="1F18671B" w14:textId="3EDF4703" w:rsidR="00977CD2" w:rsidRPr="001638B6" w:rsidRDefault="00977CD2" w:rsidP="00977CD2">
            <w:pPr>
              <w:jc w:val="center"/>
              <w:rPr>
                <w:sz w:val="20"/>
                <w:lang w:eastAsia="nb-NO"/>
              </w:rPr>
            </w:pPr>
            <w:r w:rsidRPr="001638B6">
              <w:rPr>
                <w:sz w:val="20"/>
                <w:lang w:eastAsia="nb-NO"/>
              </w:rPr>
              <w:t>D1.2_2017.06</w:t>
            </w:r>
          </w:p>
        </w:tc>
      </w:tr>
      <w:tr w:rsidR="00977CD2" w:rsidRPr="004245CC" w14:paraId="1A16D534"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0157AE9" w14:textId="33B2BB69" w:rsidR="00977CD2" w:rsidRPr="001638B6" w:rsidRDefault="00977CD2" w:rsidP="00977CD2">
            <w:pPr>
              <w:rPr>
                <w:sz w:val="20"/>
                <w:lang w:eastAsia="nb-NO"/>
              </w:rPr>
            </w:pPr>
            <w:r w:rsidRPr="001638B6">
              <w:rPr>
                <w:sz w:val="20"/>
                <w:lang w:eastAsia="nb-NO"/>
              </w:rPr>
              <w:t>Plan for PhD#3 work on</w:t>
            </w:r>
            <w:r w:rsidRPr="001638B6">
              <w:rPr>
                <w:sz w:val="20"/>
              </w:rPr>
              <w:t xml:space="preserve"> "Optimal operation of power-generating cycles, including steam cycles and Organic Rankine Cycles”</w:t>
            </w:r>
          </w:p>
        </w:tc>
        <w:tc>
          <w:tcPr>
            <w:tcW w:w="1559" w:type="dxa"/>
            <w:tcBorders>
              <w:top w:val="single" w:sz="4" w:space="0" w:color="auto"/>
              <w:left w:val="single" w:sz="4" w:space="0" w:color="auto"/>
              <w:bottom w:val="single" w:sz="4" w:space="0" w:color="auto"/>
              <w:right w:val="single" w:sz="4" w:space="0" w:color="auto"/>
            </w:tcBorders>
          </w:tcPr>
          <w:p w14:paraId="73191056" w14:textId="75B4ACBB" w:rsidR="00977CD2" w:rsidRPr="001638B6" w:rsidRDefault="00977CD2" w:rsidP="00977CD2">
            <w:pPr>
              <w:jc w:val="center"/>
              <w:rPr>
                <w:sz w:val="20"/>
                <w:lang w:eastAsia="nb-NO"/>
              </w:rPr>
            </w:pPr>
            <w:r w:rsidRPr="001638B6">
              <w:rPr>
                <w:sz w:val="20"/>
                <w:lang w:eastAsia="nb-NO"/>
              </w:rPr>
              <w:t>2017-04</w:t>
            </w:r>
          </w:p>
        </w:tc>
        <w:tc>
          <w:tcPr>
            <w:tcW w:w="1672" w:type="dxa"/>
            <w:tcBorders>
              <w:top w:val="single" w:sz="4" w:space="0" w:color="auto"/>
              <w:left w:val="single" w:sz="4" w:space="0" w:color="auto"/>
              <w:bottom w:val="single" w:sz="4" w:space="0" w:color="auto"/>
              <w:right w:val="single" w:sz="4" w:space="0" w:color="auto"/>
            </w:tcBorders>
          </w:tcPr>
          <w:p w14:paraId="2394AF53" w14:textId="16B41B74" w:rsidR="00977CD2" w:rsidRPr="001638B6" w:rsidRDefault="00977CD2" w:rsidP="00977CD2">
            <w:pPr>
              <w:jc w:val="center"/>
              <w:rPr>
                <w:sz w:val="20"/>
                <w:lang w:eastAsia="nb-NO"/>
              </w:rPr>
            </w:pPr>
            <w:r w:rsidRPr="001638B6">
              <w:rPr>
                <w:sz w:val="20"/>
                <w:lang w:eastAsia="nb-NO"/>
              </w:rPr>
              <w:t>D1.2_2017.07</w:t>
            </w:r>
          </w:p>
        </w:tc>
      </w:tr>
      <w:tr w:rsidR="00977CD2" w:rsidRPr="004245CC" w14:paraId="7F49610E" w14:textId="77777777" w:rsidTr="00176C40">
        <w:trPr>
          <w:trHeight w:val="211"/>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7B7D5A0" w14:textId="48EBA680" w:rsidR="00977CD2" w:rsidRPr="001638B6" w:rsidRDefault="00977CD2" w:rsidP="00977CD2">
            <w:pPr>
              <w:rPr>
                <w:sz w:val="20"/>
                <w:lang w:eastAsia="nb-NO"/>
              </w:rPr>
            </w:pPr>
            <w:r w:rsidRPr="001638B6">
              <w:rPr>
                <w:sz w:val="20"/>
                <w:lang w:eastAsia="nb-NO"/>
              </w:rPr>
              <w:t xml:space="preserve">Review of alternative aluminum production  processes </w:t>
            </w:r>
          </w:p>
        </w:tc>
        <w:tc>
          <w:tcPr>
            <w:tcW w:w="1559" w:type="dxa"/>
            <w:tcBorders>
              <w:top w:val="single" w:sz="4" w:space="0" w:color="auto"/>
              <w:left w:val="single" w:sz="4" w:space="0" w:color="auto"/>
              <w:bottom w:val="single" w:sz="4" w:space="0" w:color="auto"/>
              <w:right w:val="single" w:sz="4" w:space="0" w:color="auto"/>
            </w:tcBorders>
          </w:tcPr>
          <w:p w14:paraId="128B53D7" w14:textId="2438A3D7" w:rsidR="00977CD2" w:rsidRPr="001638B6" w:rsidRDefault="00977CD2" w:rsidP="00977CD2">
            <w:pPr>
              <w:jc w:val="center"/>
              <w:rPr>
                <w:sz w:val="20"/>
                <w:lang w:eastAsia="nb-NO"/>
              </w:rPr>
            </w:pPr>
            <w:r w:rsidRPr="001638B6">
              <w:rPr>
                <w:sz w:val="20"/>
                <w:lang w:eastAsia="nb-NO"/>
              </w:rPr>
              <w:t>2017-09</w:t>
            </w:r>
          </w:p>
        </w:tc>
        <w:tc>
          <w:tcPr>
            <w:tcW w:w="1672" w:type="dxa"/>
            <w:tcBorders>
              <w:top w:val="single" w:sz="4" w:space="0" w:color="auto"/>
              <w:left w:val="single" w:sz="4" w:space="0" w:color="auto"/>
              <w:bottom w:val="single" w:sz="4" w:space="0" w:color="auto"/>
              <w:right w:val="single" w:sz="4" w:space="0" w:color="auto"/>
            </w:tcBorders>
          </w:tcPr>
          <w:p w14:paraId="061C1B20" w14:textId="3EF6B2F7" w:rsidR="00977CD2" w:rsidRPr="001638B6" w:rsidRDefault="00977CD2" w:rsidP="00977CD2">
            <w:pPr>
              <w:jc w:val="center"/>
              <w:rPr>
                <w:sz w:val="20"/>
                <w:lang w:eastAsia="nb-NO"/>
              </w:rPr>
            </w:pPr>
            <w:r w:rsidRPr="001638B6">
              <w:rPr>
                <w:sz w:val="20"/>
                <w:lang w:eastAsia="nb-NO"/>
              </w:rPr>
              <w:t>D1.3_2017.01</w:t>
            </w:r>
          </w:p>
        </w:tc>
      </w:tr>
      <w:tr w:rsidR="00977CD2" w:rsidRPr="004245CC" w14:paraId="498094E3" w14:textId="77777777" w:rsidTr="00176C40">
        <w:trPr>
          <w:trHeight w:val="27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55FB0A4E" w14:textId="4991AF85" w:rsidR="00977CD2" w:rsidRPr="001638B6" w:rsidRDefault="00977CD2" w:rsidP="00977CD2">
            <w:pPr>
              <w:rPr>
                <w:sz w:val="20"/>
                <w:lang w:eastAsia="nb-NO"/>
              </w:rPr>
            </w:pPr>
            <w:r w:rsidRPr="001638B6">
              <w:rPr>
                <w:sz w:val="20"/>
                <w:lang w:eastAsia="nb-NO"/>
              </w:rPr>
              <w:t xml:space="preserve">Possible improvements </w:t>
            </w:r>
            <w:r w:rsidRPr="001638B6">
              <w:rPr>
                <w:bCs/>
                <w:iCs/>
                <w:sz w:val="20"/>
              </w:rPr>
              <w:t xml:space="preserve">Hall-Heroult </w:t>
            </w:r>
            <w:r w:rsidRPr="001638B6">
              <w:rPr>
                <w:sz w:val="20"/>
                <w:lang w:eastAsia="nb-NO"/>
              </w:rPr>
              <w:t>process. Initial study</w:t>
            </w:r>
          </w:p>
        </w:tc>
        <w:tc>
          <w:tcPr>
            <w:tcW w:w="1559" w:type="dxa"/>
            <w:tcBorders>
              <w:top w:val="single" w:sz="4" w:space="0" w:color="auto"/>
              <w:left w:val="single" w:sz="4" w:space="0" w:color="auto"/>
              <w:bottom w:val="single" w:sz="4" w:space="0" w:color="auto"/>
              <w:right w:val="single" w:sz="4" w:space="0" w:color="auto"/>
            </w:tcBorders>
          </w:tcPr>
          <w:p w14:paraId="1AC7488A" w14:textId="2BF227D4" w:rsidR="00977CD2" w:rsidRPr="001638B6" w:rsidRDefault="00977CD2" w:rsidP="00977CD2">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6A368B08" w14:textId="193C7BCF" w:rsidR="00977CD2" w:rsidRPr="001638B6" w:rsidRDefault="00977CD2" w:rsidP="00977CD2">
            <w:pPr>
              <w:jc w:val="center"/>
              <w:rPr>
                <w:sz w:val="20"/>
                <w:lang w:eastAsia="nb-NO"/>
              </w:rPr>
            </w:pPr>
            <w:r w:rsidRPr="001638B6">
              <w:rPr>
                <w:sz w:val="20"/>
                <w:lang w:eastAsia="nb-NO"/>
              </w:rPr>
              <w:t>D1.3_2017.02</w:t>
            </w:r>
          </w:p>
        </w:tc>
      </w:tr>
      <w:tr w:rsidR="00244356" w:rsidRPr="004245CC" w14:paraId="04E78613" w14:textId="77777777" w:rsidTr="00176C40">
        <w:trPr>
          <w:trHeight w:val="26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FE66E75" w14:textId="78FD041A" w:rsidR="00244356" w:rsidRPr="001638B6" w:rsidRDefault="00244356" w:rsidP="00244356">
            <w:pPr>
              <w:rPr>
                <w:sz w:val="20"/>
                <w:lang w:eastAsia="nb-NO"/>
              </w:rPr>
            </w:pPr>
            <w:r w:rsidRPr="001638B6">
              <w:rPr>
                <w:sz w:val="20"/>
                <w:lang w:eastAsia="nb-NO"/>
              </w:rPr>
              <w:t>Plan for PhD#3 work on "New offshore framework"</w:t>
            </w:r>
          </w:p>
        </w:tc>
        <w:tc>
          <w:tcPr>
            <w:tcW w:w="1559" w:type="dxa"/>
            <w:tcBorders>
              <w:top w:val="single" w:sz="4" w:space="0" w:color="auto"/>
              <w:left w:val="single" w:sz="4" w:space="0" w:color="auto"/>
              <w:bottom w:val="single" w:sz="4" w:space="0" w:color="auto"/>
              <w:right w:val="single" w:sz="4" w:space="0" w:color="auto"/>
            </w:tcBorders>
          </w:tcPr>
          <w:p w14:paraId="06284EAE" w14:textId="03EEB6C0" w:rsidR="00244356" w:rsidRPr="001638B6" w:rsidRDefault="00244356" w:rsidP="00244356">
            <w:pPr>
              <w:jc w:val="center"/>
              <w:rPr>
                <w:sz w:val="20"/>
                <w:lang w:eastAsia="nb-NO"/>
              </w:rPr>
            </w:pPr>
            <w:r w:rsidRPr="001638B6">
              <w:rPr>
                <w:sz w:val="20"/>
                <w:lang w:eastAsia="nb-NO"/>
              </w:rPr>
              <w:t>2017-04</w:t>
            </w:r>
          </w:p>
        </w:tc>
        <w:tc>
          <w:tcPr>
            <w:tcW w:w="1672" w:type="dxa"/>
            <w:tcBorders>
              <w:top w:val="single" w:sz="4" w:space="0" w:color="auto"/>
              <w:left w:val="single" w:sz="4" w:space="0" w:color="auto"/>
              <w:bottom w:val="single" w:sz="4" w:space="0" w:color="auto"/>
              <w:right w:val="single" w:sz="4" w:space="0" w:color="auto"/>
            </w:tcBorders>
          </w:tcPr>
          <w:p w14:paraId="535F2A53" w14:textId="40667204" w:rsidR="00244356" w:rsidRPr="001638B6" w:rsidRDefault="00244356" w:rsidP="00244356">
            <w:pPr>
              <w:jc w:val="center"/>
              <w:rPr>
                <w:sz w:val="20"/>
                <w:lang w:eastAsia="nb-NO"/>
              </w:rPr>
            </w:pPr>
            <w:r w:rsidRPr="001638B6">
              <w:rPr>
                <w:sz w:val="20"/>
                <w:lang w:eastAsia="nb-NO"/>
              </w:rPr>
              <w:t>D1.3_2017.03</w:t>
            </w:r>
          </w:p>
        </w:tc>
      </w:tr>
      <w:tr w:rsidR="00244356" w:rsidRPr="004245CC" w14:paraId="59FDB946" w14:textId="77777777" w:rsidTr="00176C40">
        <w:trPr>
          <w:trHeight w:val="195"/>
        </w:trPr>
        <w:tc>
          <w:tcPr>
            <w:tcW w:w="6663" w:type="dxa"/>
            <w:tcBorders>
              <w:top w:val="single" w:sz="4" w:space="0" w:color="auto"/>
              <w:left w:val="nil"/>
              <w:bottom w:val="single" w:sz="4" w:space="0" w:color="auto"/>
              <w:right w:val="nil"/>
            </w:tcBorders>
            <w:shd w:val="clear" w:color="auto" w:fill="auto"/>
          </w:tcPr>
          <w:p w14:paraId="4B0D8AD4" w14:textId="77777777" w:rsidR="00244356" w:rsidRPr="00977CD2" w:rsidRDefault="00244356" w:rsidP="00244356">
            <w:pPr>
              <w:rPr>
                <w:b/>
                <w:sz w:val="20"/>
              </w:rPr>
            </w:pPr>
          </w:p>
        </w:tc>
        <w:tc>
          <w:tcPr>
            <w:tcW w:w="1559" w:type="dxa"/>
            <w:tcBorders>
              <w:top w:val="single" w:sz="4" w:space="0" w:color="auto"/>
              <w:left w:val="nil"/>
              <w:bottom w:val="single" w:sz="4" w:space="0" w:color="auto"/>
              <w:right w:val="nil"/>
            </w:tcBorders>
            <w:shd w:val="clear" w:color="auto" w:fill="auto"/>
          </w:tcPr>
          <w:p w14:paraId="6193C13A" w14:textId="77777777" w:rsidR="00244356" w:rsidRPr="00977CD2" w:rsidRDefault="00244356" w:rsidP="00244356">
            <w:pPr>
              <w:jc w:val="center"/>
              <w:rPr>
                <w:b/>
                <w:sz w:val="20"/>
                <w:lang w:eastAsia="nb-NO"/>
              </w:rPr>
            </w:pPr>
          </w:p>
        </w:tc>
        <w:tc>
          <w:tcPr>
            <w:tcW w:w="1672" w:type="dxa"/>
            <w:tcBorders>
              <w:top w:val="single" w:sz="4" w:space="0" w:color="auto"/>
              <w:left w:val="nil"/>
              <w:bottom w:val="single" w:sz="4" w:space="0" w:color="auto"/>
              <w:right w:val="nil"/>
            </w:tcBorders>
            <w:shd w:val="clear" w:color="auto" w:fill="auto"/>
          </w:tcPr>
          <w:p w14:paraId="7C68C295" w14:textId="77777777" w:rsidR="00244356" w:rsidRPr="00977CD2" w:rsidRDefault="00244356" w:rsidP="00244356">
            <w:pPr>
              <w:jc w:val="center"/>
              <w:rPr>
                <w:b/>
                <w:sz w:val="20"/>
                <w:lang w:eastAsia="nb-NO"/>
              </w:rPr>
            </w:pPr>
          </w:p>
        </w:tc>
      </w:tr>
      <w:tr w:rsidR="00244356" w:rsidRPr="00977CD2" w14:paraId="63BFEEA0" w14:textId="77777777" w:rsidTr="00176C40">
        <w:trPr>
          <w:trHeight w:val="195"/>
        </w:trPr>
        <w:tc>
          <w:tcPr>
            <w:tcW w:w="66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B9A90A" w14:textId="77777777" w:rsidR="00244356" w:rsidRPr="00977CD2" w:rsidRDefault="00244356" w:rsidP="00244356">
            <w:pPr>
              <w:rPr>
                <w:b/>
                <w:szCs w:val="22"/>
              </w:rPr>
            </w:pPr>
            <w:r w:rsidRPr="00977CD2">
              <w:rPr>
                <w:b/>
                <w:szCs w:val="22"/>
              </w:rPr>
              <w:t>RA 2 Components</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96D313" w14:textId="77777777" w:rsidR="00244356" w:rsidRPr="00977CD2" w:rsidRDefault="00244356" w:rsidP="00244356">
            <w:pPr>
              <w:jc w:val="center"/>
              <w:rPr>
                <w:b/>
                <w:szCs w:val="22"/>
                <w:lang w:eastAsia="nb-NO"/>
              </w:rPr>
            </w:pPr>
          </w:p>
        </w:tc>
        <w:tc>
          <w:tcPr>
            <w:tcW w:w="16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2C7637" w14:textId="77777777" w:rsidR="00244356" w:rsidRPr="00977CD2" w:rsidRDefault="00244356" w:rsidP="00244356">
            <w:pPr>
              <w:jc w:val="center"/>
              <w:rPr>
                <w:b/>
                <w:szCs w:val="22"/>
                <w:lang w:eastAsia="nb-NO"/>
              </w:rPr>
            </w:pPr>
          </w:p>
        </w:tc>
      </w:tr>
      <w:tr w:rsidR="00244356" w:rsidRPr="004245CC" w14:paraId="22E2B9B9" w14:textId="77777777" w:rsidTr="00176C40">
        <w:trPr>
          <w:trHeight w:val="195"/>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55325760" w14:textId="5BFA82B2" w:rsidR="00244356" w:rsidRPr="001638B6" w:rsidRDefault="00244356" w:rsidP="00244356">
            <w:pPr>
              <w:spacing w:before="60" w:after="60"/>
              <w:rPr>
                <w:sz w:val="20"/>
                <w:lang w:eastAsia="nb-NO"/>
              </w:rPr>
            </w:pPr>
            <w:r w:rsidRPr="001638B6">
              <w:rPr>
                <w:sz w:val="20"/>
              </w:rPr>
              <w:t>Maintaining and adapting specially designed in-house tools for HXs</w:t>
            </w:r>
          </w:p>
        </w:tc>
        <w:tc>
          <w:tcPr>
            <w:tcW w:w="1559" w:type="dxa"/>
            <w:tcBorders>
              <w:top w:val="single" w:sz="4" w:space="0" w:color="auto"/>
              <w:left w:val="single" w:sz="4" w:space="0" w:color="auto"/>
              <w:bottom w:val="single" w:sz="4" w:space="0" w:color="auto"/>
              <w:right w:val="single" w:sz="4" w:space="0" w:color="auto"/>
            </w:tcBorders>
            <w:vAlign w:val="center"/>
          </w:tcPr>
          <w:p w14:paraId="074EE342" w14:textId="5765DF37"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vAlign w:val="center"/>
          </w:tcPr>
          <w:p w14:paraId="7871053C" w14:textId="05F0E836" w:rsidR="00244356" w:rsidRPr="001638B6" w:rsidRDefault="00244356" w:rsidP="00244356">
            <w:pPr>
              <w:jc w:val="center"/>
              <w:rPr>
                <w:sz w:val="20"/>
                <w:lang w:eastAsia="nb-NO"/>
              </w:rPr>
            </w:pPr>
            <w:r w:rsidRPr="001638B6">
              <w:rPr>
                <w:sz w:val="20"/>
                <w:lang w:eastAsia="nb-NO"/>
              </w:rPr>
              <w:t>D2.1_2017.01</w:t>
            </w:r>
          </w:p>
        </w:tc>
      </w:tr>
      <w:tr w:rsidR="00244356" w:rsidRPr="004245CC" w14:paraId="7D1509B9"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EFBA979" w14:textId="7D7A2CFF" w:rsidR="00244356" w:rsidRPr="001638B6" w:rsidRDefault="00244356" w:rsidP="00244356">
            <w:pPr>
              <w:spacing w:before="60" w:after="60"/>
              <w:rPr>
                <w:sz w:val="20"/>
                <w:lang w:eastAsia="nb-NO"/>
              </w:rPr>
            </w:pPr>
            <w:r w:rsidRPr="001638B6">
              <w:rPr>
                <w:sz w:val="20"/>
                <w:lang w:eastAsia="nb-NO"/>
              </w:rPr>
              <w:t xml:space="preserve">Upgrade the heat transfer test facility  for heat transfer outside of enhanced tubes </w:t>
            </w:r>
          </w:p>
        </w:tc>
        <w:tc>
          <w:tcPr>
            <w:tcW w:w="1559" w:type="dxa"/>
            <w:tcBorders>
              <w:top w:val="single" w:sz="4" w:space="0" w:color="auto"/>
              <w:left w:val="single" w:sz="4" w:space="0" w:color="auto"/>
              <w:bottom w:val="single" w:sz="4" w:space="0" w:color="auto"/>
              <w:right w:val="single" w:sz="4" w:space="0" w:color="auto"/>
            </w:tcBorders>
            <w:vAlign w:val="center"/>
          </w:tcPr>
          <w:p w14:paraId="18F0B70F" w14:textId="4BD2B9F3" w:rsidR="00244356" w:rsidRPr="001638B6" w:rsidRDefault="00244356" w:rsidP="00244356">
            <w:pPr>
              <w:jc w:val="center"/>
              <w:rPr>
                <w:sz w:val="20"/>
                <w:lang w:eastAsia="nb-NO"/>
              </w:rPr>
            </w:pPr>
            <w:r w:rsidRPr="001638B6">
              <w:rPr>
                <w:sz w:val="20"/>
                <w:lang w:eastAsia="nb-NO"/>
              </w:rPr>
              <w:t>2017-05</w:t>
            </w:r>
          </w:p>
        </w:tc>
        <w:tc>
          <w:tcPr>
            <w:tcW w:w="1672" w:type="dxa"/>
            <w:tcBorders>
              <w:top w:val="single" w:sz="4" w:space="0" w:color="auto"/>
              <w:left w:val="single" w:sz="4" w:space="0" w:color="auto"/>
              <w:bottom w:val="single" w:sz="4" w:space="0" w:color="auto"/>
              <w:right w:val="single" w:sz="4" w:space="0" w:color="auto"/>
            </w:tcBorders>
            <w:vAlign w:val="center"/>
          </w:tcPr>
          <w:p w14:paraId="65AB70D8" w14:textId="2453DB39" w:rsidR="00244356" w:rsidRPr="001638B6" w:rsidRDefault="00244356" w:rsidP="00244356">
            <w:pPr>
              <w:jc w:val="center"/>
              <w:rPr>
                <w:sz w:val="20"/>
                <w:lang w:eastAsia="nb-NO"/>
              </w:rPr>
            </w:pPr>
            <w:r w:rsidRPr="001638B6">
              <w:rPr>
                <w:sz w:val="20"/>
                <w:lang w:eastAsia="nb-NO"/>
              </w:rPr>
              <w:t>D2.1_2017.02</w:t>
            </w:r>
          </w:p>
        </w:tc>
      </w:tr>
      <w:tr w:rsidR="00244356" w:rsidRPr="004245CC" w14:paraId="4D74F6EA"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B22F6B1" w14:textId="24451C0F" w:rsidR="00244356" w:rsidRPr="001638B6" w:rsidRDefault="00244356" w:rsidP="00244356">
            <w:pPr>
              <w:spacing w:before="60" w:after="60"/>
              <w:rPr>
                <w:sz w:val="20"/>
                <w:lang w:eastAsia="nb-NO"/>
              </w:rPr>
            </w:pPr>
            <w:r w:rsidRPr="001638B6">
              <w:rPr>
                <w:sz w:val="20"/>
                <w:lang w:eastAsia="nb-NO"/>
              </w:rPr>
              <w:t xml:space="preserve">Perform initial experimental test campaigns related to outside tube heat transfer performance </w:t>
            </w:r>
          </w:p>
        </w:tc>
        <w:tc>
          <w:tcPr>
            <w:tcW w:w="1559" w:type="dxa"/>
            <w:tcBorders>
              <w:top w:val="single" w:sz="4" w:space="0" w:color="auto"/>
              <w:left w:val="single" w:sz="4" w:space="0" w:color="auto"/>
              <w:bottom w:val="single" w:sz="4" w:space="0" w:color="auto"/>
              <w:right w:val="single" w:sz="4" w:space="0" w:color="auto"/>
            </w:tcBorders>
            <w:vAlign w:val="center"/>
          </w:tcPr>
          <w:p w14:paraId="775EC122" w14:textId="6C9616E6"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vAlign w:val="center"/>
          </w:tcPr>
          <w:p w14:paraId="09243795" w14:textId="6D658BA8" w:rsidR="00244356" w:rsidRPr="001638B6" w:rsidRDefault="00244356" w:rsidP="00244356">
            <w:pPr>
              <w:jc w:val="center"/>
              <w:rPr>
                <w:sz w:val="20"/>
                <w:lang w:eastAsia="nb-NO"/>
              </w:rPr>
            </w:pPr>
            <w:r w:rsidRPr="001638B6">
              <w:rPr>
                <w:sz w:val="20"/>
                <w:lang w:eastAsia="nb-NO"/>
              </w:rPr>
              <w:t>D2.1_2017.03</w:t>
            </w:r>
          </w:p>
        </w:tc>
      </w:tr>
      <w:tr w:rsidR="00244356" w:rsidRPr="004245CC" w14:paraId="0FC48EAE" w14:textId="77777777" w:rsidTr="00176C40">
        <w:trPr>
          <w:trHeight w:val="40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B315A28" w14:textId="0DCC4101" w:rsidR="00244356" w:rsidRPr="001638B6" w:rsidRDefault="00244356" w:rsidP="00244356">
            <w:pPr>
              <w:spacing w:before="60" w:after="60"/>
              <w:rPr>
                <w:sz w:val="20"/>
                <w:lang w:eastAsia="nb-NO"/>
              </w:rPr>
            </w:pPr>
            <w:r w:rsidRPr="001638B6">
              <w:rPr>
                <w:sz w:val="20"/>
                <w:lang w:eastAsia="nb-NO"/>
              </w:rPr>
              <w:t>Potential tube configurations design for 3D printing</w:t>
            </w:r>
          </w:p>
        </w:tc>
        <w:tc>
          <w:tcPr>
            <w:tcW w:w="1559" w:type="dxa"/>
            <w:tcBorders>
              <w:top w:val="single" w:sz="4" w:space="0" w:color="auto"/>
              <w:left w:val="single" w:sz="4" w:space="0" w:color="auto"/>
              <w:bottom w:val="single" w:sz="4" w:space="0" w:color="auto"/>
              <w:right w:val="single" w:sz="4" w:space="0" w:color="auto"/>
            </w:tcBorders>
            <w:vAlign w:val="center"/>
          </w:tcPr>
          <w:p w14:paraId="4F5C80A1" w14:textId="7D9B0E16" w:rsidR="00244356" w:rsidRPr="001638B6" w:rsidRDefault="00244356" w:rsidP="00244356">
            <w:pPr>
              <w:jc w:val="center"/>
              <w:rPr>
                <w:sz w:val="20"/>
                <w:lang w:eastAsia="nb-NO"/>
              </w:rPr>
            </w:pPr>
            <w:r w:rsidRPr="001638B6">
              <w:rPr>
                <w:sz w:val="20"/>
                <w:lang w:eastAsia="nb-NO"/>
              </w:rPr>
              <w:t>2017-6</w:t>
            </w:r>
          </w:p>
        </w:tc>
        <w:tc>
          <w:tcPr>
            <w:tcW w:w="1672" w:type="dxa"/>
            <w:tcBorders>
              <w:top w:val="single" w:sz="4" w:space="0" w:color="auto"/>
              <w:left w:val="single" w:sz="4" w:space="0" w:color="auto"/>
              <w:bottom w:val="single" w:sz="4" w:space="0" w:color="auto"/>
              <w:right w:val="single" w:sz="4" w:space="0" w:color="auto"/>
            </w:tcBorders>
            <w:vAlign w:val="center"/>
          </w:tcPr>
          <w:p w14:paraId="2ABF80FF" w14:textId="31BC6569" w:rsidR="00244356" w:rsidRPr="001638B6" w:rsidRDefault="00244356" w:rsidP="00244356">
            <w:pPr>
              <w:jc w:val="center"/>
              <w:rPr>
                <w:sz w:val="20"/>
                <w:lang w:eastAsia="nb-NO"/>
              </w:rPr>
            </w:pPr>
            <w:r w:rsidRPr="001638B6">
              <w:rPr>
                <w:sz w:val="20"/>
                <w:lang w:eastAsia="nb-NO"/>
              </w:rPr>
              <w:t>D2.1_2017.04</w:t>
            </w:r>
          </w:p>
        </w:tc>
      </w:tr>
      <w:tr w:rsidR="00244356" w:rsidRPr="004245CC" w14:paraId="331B3E73" w14:textId="77777777" w:rsidTr="00176C40">
        <w:trPr>
          <w:trHeight w:val="40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02A26D1A" w14:textId="75FCD833" w:rsidR="00244356" w:rsidRPr="001638B6" w:rsidRDefault="00244356" w:rsidP="00244356">
            <w:pPr>
              <w:spacing w:before="60" w:after="60"/>
              <w:rPr>
                <w:sz w:val="20"/>
                <w:lang w:eastAsia="nb-NO"/>
              </w:rPr>
            </w:pPr>
            <w:r w:rsidRPr="001638B6">
              <w:rPr>
                <w:sz w:val="20"/>
                <w:lang w:eastAsia="nb-NO"/>
              </w:rPr>
              <w:t xml:space="preserve">Development of high efficient heat exchanger concepts for display cabinets. </w:t>
            </w:r>
          </w:p>
        </w:tc>
        <w:tc>
          <w:tcPr>
            <w:tcW w:w="1559" w:type="dxa"/>
            <w:tcBorders>
              <w:top w:val="single" w:sz="4" w:space="0" w:color="auto"/>
              <w:left w:val="single" w:sz="4" w:space="0" w:color="auto"/>
              <w:bottom w:val="single" w:sz="4" w:space="0" w:color="auto"/>
              <w:right w:val="single" w:sz="4" w:space="0" w:color="auto"/>
            </w:tcBorders>
            <w:vAlign w:val="center"/>
          </w:tcPr>
          <w:p w14:paraId="2C40214A" w14:textId="6605825B" w:rsidR="00244356" w:rsidRPr="001638B6" w:rsidRDefault="00244356" w:rsidP="00244356">
            <w:pPr>
              <w:jc w:val="center"/>
              <w:rPr>
                <w:sz w:val="20"/>
                <w:lang w:eastAsia="nb-NO"/>
              </w:rPr>
            </w:pPr>
            <w:r w:rsidRPr="001638B6">
              <w:rPr>
                <w:sz w:val="20"/>
                <w:lang w:eastAsia="nb-NO"/>
              </w:rPr>
              <w:t>2017-09</w:t>
            </w:r>
          </w:p>
        </w:tc>
        <w:tc>
          <w:tcPr>
            <w:tcW w:w="1672" w:type="dxa"/>
            <w:tcBorders>
              <w:top w:val="single" w:sz="4" w:space="0" w:color="auto"/>
              <w:left w:val="single" w:sz="4" w:space="0" w:color="auto"/>
              <w:bottom w:val="single" w:sz="4" w:space="0" w:color="auto"/>
              <w:right w:val="single" w:sz="4" w:space="0" w:color="auto"/>
            </w:tcBorders>
            <w:vAlign w:val="center"/>
          </w:tcPr>
          <w:p w14:paraId="3349D91F" w14:textId="2F3519FB" w:rsidR="00244356" w:rsidRPr="001638B6" w:rsidRDefault="00244356" w:rsidP="00244356">
            <w:pPr>
              <w:jc w:val="center"/>
              <w:rPr>
                <w:sz w:val="20"/>
                <w:lang w:eastAsia="nb-NO"/>
              </w:rPr>
            </w:pPr>
            <w:r w:rsidRPr="001638B6">
              <w:rPr>
                <w:sz w:val="20"/>
                <w:lang w:eastAsia="nb-NO"/>
              </w:rPr>
              <w:t>D2.1_2017.05</w:t>
            </w:r>
          </w:p>
        </w:tc>
      </w:tr>
      <w:tr w:rsidR="00244356" w:rsidRPr="004245CC" w14:paraId="47A66143" w14:textId="77777777" w:rsidTr="00176C40">
        <w:trPr>
          <w:trHeight w:val="40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737807E" w14:textId="76E19BFE" w:rsidR="00244356" w:rsidRPr="001638B6" w:rsidRDefault="00244356" w:rsidP="00244356">
            <w:pPr>
              <w:spacing w:before="60" w:after="60"/>
              <w:rPr>
                <w:sz w:val="20"/>
                <w:lang w:eastAsia="nb-NO"/>
              </w:rPr>
            </w:pPr>
            <w:r w:rsidRPr="001638B6">
              <w:rPr>
                <w:sz w:val="20"/>
                <w:lang w:eastAsia="nb-NO"/>
              </w:rPr>
              <w:t xml:space="preserve">Journal article related to the results obtained during modelling and lab investigation on enhanced tubes for heat uptake </w:t>
            </w:r>
          </w:p>
        </w:tc>
        <w:tc>
          <w:tcPr>
            <w:tcW w:w="1559" w:type="dxa"/>
            <w:tcBorders>
              <w:top w:val="single" w:sz="4" w:space="0" w:color="auto"/>
              <w:left w:val="single" w:sz="4" w:space="0" w:color="auto"/>
              <w:bottom w:val="single" w:sz="4" w:space="0" w:color="auto"/>
              <w:right w:val="single" w:sz="4" w:space="0" w:color="auto"/>
            </w:tcBorders>
            <w:vAlign w:val="center"/>
          </w:tcPr>
          <w:p w14:paraId="0B978653" w14:textId="77777777" w:rsidR="00244356" w:rsidRPr="001638B6" w:rsidRDefault="00244356" w:rsidP="00244356">
            <w:pPr>
              <w:rPr>
                <w:sz w:val="20"/>
                <w:lang w:eastAsia="nb-NO"/>
              </w:rPr>
            </w:pPr>
          </w:p>
          <w:p w14:paraId="7FB1A581" w14:textId="4F08DAC5"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vAlign w:val="center"/>
          </w:tcPr>
          <w:p w14:paraId="5D274C48" w14:textId="64975AD5" w:rsidR="00244356" w:rsidRPr="001638B6" w:rsidRDefault="00244356" w:rsidP="00244356">
            <w:pPr>
              <w:jc w:val="center"/>
              <w:rPr>
                <w:sz w:val="20"/>
                <w:lang w:eastAsia="nb-NO"/>
              </w:rPr>
            </w:pPr>
            <w:r w:rsidRPr="001638B6">
              <w:rPr>
                <w:sz w:val="20"/>
                <w:lang w:eastAsia="nb-NO"/>
              </w:rPr>
              <w:t>D2.1_2017.06</w:t>
            </w:r>
          </w:p>
        </w:tc>
      </w:tr>
      <w:tr w:rsidR="00244356" w:rsidRPr="004245CC" w14:paraId="255DBA09" w14:textId="77777777" w:rsidTr="00176C40">
        <w:trPr>
          <w:trHeight w:val="430"/>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8F2828B" w14:textId="73E2173A" w:rsidR="00244356" w:rsidRPr="001638B6" w:rsidRDefault="00244356" w:rsidP="00244356">
            <w:pPr>
              <w:spacing w:before="60" w:after="60"/>
              <w:rPr>
                <w:sz w:val="20"/>
                <w:lang w:eastAsia="nb-NO"/>
              </w:rPr>
            </w:pPr>
            <w:r w:rsidRPr="001638B6">
              <w:rPr>
                <w:sz w:val="20"/>
                <w:lang w:eastAsia="nb-NO"/>
              </w:rPr>
              <w:t>Upgrading of the CO</w:t>
            </w:r>
            <w:r w:rsidRPr="001638B6">
              <w:rPr>
                <w:sz w:val="20"/>
                <w:vertAlign w:val="subscript"/>
                <w:lang w:eastAsia="nb-NO"/>
              </w:rPr>
              <w:t>2</w:t>
            </w:r>
            <w:r w:rsidRPr="001638B6">
              <w:rPr>
                <w:sz w:val="20"/>
                <w:lang w:eastAsia="nb-NO"/>
              </w:rPr>
              <w:t xml:space="preserve"> compressor test facility, implement improved oil management concept and perform experimental test campaigns </w:t>
            </w:r>
          </w:p>
        </w:tc>
        <w:tc>
          <w:tcPr>
            <w:tcW w:w="1559" w:type="dxa"/>
            <w:tcBorders>
              <w:top w:val="single" w:sz="4" w:space="0" w:color="auto"/>
              <w:left w:val="single" w:sz="4" w:space="0" w:color="auto"/>
              <w:bottom w:val="single" w:sz="4" w:space="0" w:color="auto"/>
              <w:right w:val="single" w:sz="4" w:space="0" w:color="auto"/>
            </w:tcBorders>
            <w:vAlign w:val="center"/>
          </w:tcPr>
          <w:p w14:paraId="2A86BCBA" w14:textId="7789D0D8" w:rsidR="00244356" w:rsidRPr="001638B6" w:rsidRDefault="00244356" w:rsidP="00244356">
            <w:pPr>
              <w:jc w:val="center"/>
              <w:rPr>
                <w:sz w:val="20"/>
                <w:lang w:eastAsia="nb-NO"/>
              </w:rPr>
            </w:pPr>
            <w:r w:rsidRPr="001638B6">
              <w:rPr>
                <w:sz w:val="20"/>
                <w:lang w:eastAsia="nb-NO"/>
              </w:rPr>
              <w:t>2017-11</w:t>
            </w:r>
          </w:p>
        </w:tc>
        <w:tc>
          <w:tcPr>
            <w:tcW w:w="1672" w:type="dxa"/>
            <w:tcBorders>
              <w:top w:val="single" w:sz="4" w:space="0" w:color="auto"/>
              <w:left w:val="single" w:sz="4" w:space="0" w:color="auto"/>
              <w:bottom w:val="single" w:sz="4" w:space="0" w:color="auto"/>
              <w:right w:val="single" w:sz="4" w:space="0" w:color="auto"/>
            </w:tcBorders>
            <w:vAlign w:val="center"/>
          </w:tcPr>
          <w:p w14:paraId="0E03082F" w14:textId="5F4B3BFB" w:rsidR="00244356" w:rsidRPr="001638B6" w:rsidRDefault="00244356" w:rsidP="00244356">
            <w:pPr>
              <w:jc w:val="center"/>
              <w:rPr>
                <w:sz w:val="20"/>
                <w:lang w:eastAsia="nb-NO"/>
              </w:rPr>
            </w:pPr>
            <w:r w:rsidRPr="001638B6">
              <w:rPr>
                <w:sz w:val="20"/>
                <w:lang w:eastAsia="nb-NO"/>
              </w:rPr>
              <w:t>D2.2_2017.01</w:t>
            </w:r>
          </w:p>
        </w:tc>
      </w:tr>
      <w:tr w:rsidR="00244356" w:rsidRPr="004245CC" w14:paraId="5B46BEC0" w14:textId="77777777" w:rsidTr="00176C40">
        <w:trPr>
          <w:trHeight w:val="214"/>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7B69F46" w14:textId="3B5EA3EF" w:rsidR="00244356" w:rsidRPr="001638B6" w:rsidRDefault="00244356" w:rsidP="00244356">
            <w:pPr>
              <w:spacing w:before="60" w:after="60"/>
              <w:rPr>
                <w:sz w:val="20"/>
                <w:lang w:eastAsia="nb-NO"/>
              </w:rPr>
            </w:pPr>
            <w:r w:rsidRPr="001638B6">
              <w:rPr>
                <w:sz w:val="20"/>
                <w:lang w:eastAsia="nb-NO"/>
              </w:rPr>
              <w:t>Next generation multi-ejector concepts for boosted  energy performance</w:t>
            </w:r>
          </w:p>
        </w:tc>
        <w:tc>
          <w:tcPr>
            <w:tcW w:w="1559" w:type="dxa"/>
            <w:tcBorders>
              <w:top w:val="single" w:sz="4" w:space="0" w:color="auto"/>
              <w:left w:val="single" w:sz="4" w:space="0" w:color="auto"/>
              <w:bottom w:val="single" w:sz="4" w:space="0" w:color="auto"/>
              <w:right w:val="single" w:sz="4" w:space="0" w:color="auto"/>
            </w:tcBorders>
            <w:vAlign w:val="center"/>
          </w:tcPr>
          <w:p w14:paraId="5408F627" w14:textId="7F011DBF"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vAlign w:val="center"/>
          </w:tcPr>
          <w:p w14:paraId="76D81912" w14:textId="5C7C3C8A" w:rsidR="00244356" w:rsidRPr="001638B6" w:rsidRDefault="00244356" w:rsidP="00244356">
            <w:pPr>
              <w:jc w:val="center"/>
              <w:rPr>
                <w:sz w:val="20"/>
                <w:lang w:eastAsia="nb-NO"/>
              </w:rPr>
            </w:pPr>
            <w:r w:rsidRPr="001638B6">
              <w:rPr>
                <w:sz w:val="20"/>
                <w:lang w:eastAsia="nb-NO"/>
              </w:rPr>
              <w:t>D2.2_2017.02</w:t>
            </w:r>
          </w:p>
        </w:tc>
      </w:tr>
      <w:tr w:rsidR="00244356" w:rsidRPr="004245CC" w14:paraId="2E222EBD" w14:textId="77777777" w:rsidTr="00176C40">
        <w:trPr>
          <w:trHeight w:val="214"/>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410A54A" w14:textId="4E981E36" w:rsidR="00244356" w:rsidRPr="001638B6" w:rsidRDefault="00244356" w:rsidP="00244356">
            <w:pPr>
              <w:spacing w:before="60" w:after="60"/>
              <w:rPr>
                <w:sz w:val="20"/>
                <w:lang w:eastAsia="nb-NO"/>
              </w:rPr>
            </w:pPr>
            <w:r w:rsidRPr="001638B6">
              <w:rPr>
                <w:sz w:val="20"/>
                <w:lang w:eastAsia="nb-NO"/>
              </w:rPr>
              <w:t xml:space="preserve">Develop new ejector geometries </w:t>
            </w:r>
            <w:r w:rsidRPr="001638B6">
              <w:rPr>
                <w:iCs/>
                <w:sz w:val="20"/>
              </w:rPr>
              <w:t>for recirculation in large capacity CO</w:t>
            </w:r>
            <w:r w:rsidRPr="001638B6">
              <w:rPr>
                <w:iCs/>
                <w:sz w:val="20"/>
                <w:vertAlign w:val="subscript"/>
              </w:rPr>
              <w:t>2</w:t>
            </w:r>
            <w:r w:rsidRPr="001638B6">
              <w:rPr>
                <w:iCs/>
                <w:sz w:val="20"/>
              </w:rPr>
              <w:t xml:space="preserve"> systems, RSW ejector</w:t>
            </w:r>
          </w:p>
        </w:tc>
        <w:tc>
          <w:tcPr>
            <w:tcW w:w="1559" w:type="dxa"/>
            <w:tcBorders>
              <w:top w:val="single" w:sz="4" w:space="0" w:color="auto"/>
              <w:left w:val="single" w:sz="4" w:space="0" w:color="auto"/>
              <w:bottom w:val="single" w:sz="4" w:space="0" w:color="auto"/>
              <w:right w:val="single" w:sz="4" w:space="0" w:color="auto"/>
            </w:tcBorders>
            <w:vAlign w:val="center"/>
          </w:tcPr>
          <w:p w14:paraId="4DA1E40B" w14:textId="5480F676" w:rsidR="00244356" w:rsidRPr="001638B6" w:rsidRDefault="00244356" w:rsidP="00244356">
            <w:pPr>
              <w:jc w:val="center"/>
              <w:rPr>
                <w:sz w:val="20"/>
                <w:lang w:eastAsia="nb-NO"/>
              </w:rPr>
            </w:pPr>
            <w:r w:rsidRPr="001638B6">
              <w:rPr>
                <w:sz w:val="20"/>
                <w:lang w:eastAsia="nb-NO"/>
              </w:rPr>
              <w:t>2017-07</w:t>
            </w:r>
          </w:p>
        </w:tc>
        <w:tc>
          <w:tcPr>
            <w:tcW w:w="1672" w:type="dxa"/>
            <w:tcBorders>
              <w:top w:val="single" w:sz="4" w:space="0" w:color="auto"/>
              <w:left w:val="single" w:sz="4" w:space="0" w:color="auto"/>
              <w:bottom w:val="single" w:sz="4" w:space="0" w:color="auto"/>
              <w:right w:val="single" w:sz="4" w:space="0" w:color="auto"/>
            </w:tcBorders>
            <w:vAlign w:val="center"/>
          </w:tcPr>
          <w:p w14:paraId="56B663DE" w14:textId="0BB6F852" w:rsidR="00244356" w:rsidRPr="001638B6" w:rsidRDefault="00244356" w:rsidP="00244356">
            <w:pPr>
              <w:jc w:val="center"/>
              <w:rPr>
                <w:sz w:val="20"/>
                <w:lang w:eastAsia="nb-NO"/>
              </w:rPr>
            </w:pPr>
            <w:r w:rsidRPr="001638B6">
              <w:rPr>
                <w:sz w:val="20"/>
                <w:lang w:eastAsia="nb-NO"/>
              </w:rPr>
              <w:t>D2.2_2017.03</w:t>
            </w:r>
          </w:p>
        </w:tc>
      </w:tr>
      <w:tr w:rsidR="00244356" w:rsidRPr="004245CC" w14:paraId="60AE67D7" w14:textId="77777777" w:rsidTr="00176C40">
        <w:trPr>
          <w:trHeight w:val="214"/>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067E27F" w14:textId="75F833F0" w:rsidR="00244356" w:rsidRPr="001638B6" w:rsidRDefault="00244356" w:rsidP="00244356">
            <w:pPr>
              <w:spacing w:before="60" w:after="60"/>
              <w:rPr>
                <w:sz w:val="20"/>
                <w:lang w:eastAsia="nb-NO"/>
              </w:rPr>
            </w:pPr>
            <w:r w:rsidRPr="001638B6">
              <w:rPr>
                <w:iCs/>
                <w:sz w:val="20"/>
              </w:rPr>
              <w:t>Piston compressor for high suction and discharge temperature operation with hydrocarbons for industrial high temperature heat pumps</w:t>
            </w:r>
          </w:p>
        </w:tc>
        <w:tc>
          <w:tcPr>
            <w:tcW w:w="1559" w:type="dxa"/>
            <w:tcBorders>
              <w:top w:val="single" w:sz="4" w:space="0" w:color="auto"/>
              <w:left w:val="single" w:sz="4" w:space="0" w:color="auto"/>
              <w:bottom w:val="single" w:sz="4" w:space="0" w:color="auto"/>
              <w:right w:val="single" w:sz="4" w:space="0" w:color="auto"/>
            </w:tcBorders>
            <w:vAlign w:val="center"/>
          </w:tcPr>
          <w:p w14:paraId="5C691A2C" w14:textId="1A846EEE" w:rsidR="00244356" w:rsidRPr="001638B6" w:rsidRDefault="00244356" w:rsidP="00244356">
            <w:pPr>
              <w:jc w:val="center"/>
              <w:rPr>
                <w:sz w:val="20"/>
                <w:lang w:eastAsia="nb-NO"/>
              </w:rPr>
            </w:pPr>
            <w:r w:rsidRPr="001638B6">
              <w:rPr>
                <w:sz w:val="20"/>
                <w:lang w:eastAsia="nb-NO"/>
              </w:rPr>
              <w:t>2017-11</w:t>
            </w:r>
          </w:p>
        </w:tc>
        <w:tc>
          <w:tcPr>
            <w:tcW w:w="1672" w:type="dxa"/>
            <w:tcBorders>
              <w:top w:val="single" w:sz="4" w:space="0" w:color="auto"/>
              <w:left w:val="single" w:sz="4" w:space="0" w:color="auto"/>
              <w:bottom w:val="single" w:sz="4" w:space="0" w:color="auto"/>
              <w:right w:val="single" w:sz="4" w:space="0" w:color="auto"/>
            </w:tcBorders>
            <w:vAlign w:val="center"/>
          </w:tcPr>
          <w:p w14:paraId="471DE386" w14:textId="789C21D2" w:rsidR="00244356" w:rsidRPr="001638B6" w:rsidRDefault="00244356" w:rsidP="00244356">
            <w:pPr>
              <w:jc w:val="center"/>
              <w:rPr>
                <w:sz w:val="20"/>
                <w:lang w:eastAsia="nb-NO"/>
              </w:rPr>
            </w:pPr>
            <w:r w:rsidRPr="001638B6">
              <w:rPr>
                <w:sz w:val="20"/>
                <w:lang w:eastAsia="nb-NO"/>
              </w:rPr>
              <w:t>D2.2_2017.04</w:t>
            </w:r>
          </w:p>
        </w:tc>
      </w:tr>
      <w:tr w:rsidR="00244356" w:rsidRPr="004245CC" w14:paraId="7227C7B7" w14:textId="77777777" w:rsidTr="00176C40">
        <w:trPr>
          <w:trHeight w:val="195"/>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DD28CFB" w14:textId="27875D26" w:rsidR="00244356" w:rsidRPr="001638B6" w:rsidRDefault="00244356" w:rsidP="00244356">
            <w:pPr>
              <w:spacing w:before="60" w:after="60"/>
              <w:rPr>
                <w:sz w:val="20"/>
                <w:lang w:eastAsia="nb-NO"/>
              </w:rPr>
            </w:pPr>
            <w:r w:rsidRPr="001638B6">
              <w:rPr>
                <w:iCs/>
                <w:sz w:val="20"/>
              </w:rPr>
              <w:t xml:space="preserve">Support activity for testing and development of compressors in the hydrocarbon test facility </w:t>
            </w:r>
          </w:p>
        </w:tc>
        <w:tc>
          <w:tcPr>
            <w:tcW w:w="1559" w:type="dxa"/>
            <w:tcBorders>
              <w:top w:val="single" w:sz="4" w:space="0" w:color="auto"/>
              <w:left w:val="single" w:sz="4" w:space="0" w:color="auto"/>
              <w:bottom w:val="single" w:sz="4" w:space="0" w:color="auto"/>
              <w:right w:val="single" w:sz="4" w:space="0" w:color="auto"/>
            </w:tcBorders>
            <w:vAlign w:val="center"/>
          </w:tcPr>
          <w:p w14:paraId="317745E9" w14:textId="56D1810B"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vAlign w:val="center"/>
          </w:tcPr>
          <w:p w14:paraId="47C1D57C" w14:textId="284F8870" w:rsidR="00244356" w:rsidRPr="001638B6" w:rsidRDefault="00244356" w:rsidP="00244356">
            <w:pPr>
              <w:jc w:val="center"/>
              <w:rPr>
                <w:sz w:val="20"/>
                <w:lang w:eastAsia="nb-NO"/>
              </w:rPr>
            </w:pPr>
            <w:r w:rsidRPr="001638B6">
              <w:rPr>
                <w:sz w:val="20"/>
                <w:lang w:eastAsia="nb-NO"/>
              </w:rPr>
              <w:t>D2.2_2017.05</w:t>
            </w:r>
          </w:p>
        </w:tc>
      </w:tr>
      <w:tr w:rsidR="00244356" w:rsidRPr="004245CC" w14:paraId="2926F2A4" w14:textId="77777777" w:rsidTr="00176C40">
        <w:trPr>
          <w:trHeight w:val="195"/>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B25B73B" w14:textId="0A085710" w:rsidR="00244356" w:rsidRPr="001638B6" w:rsidRDefault="00244356" w:rsidP="00244356">
            <w:pPr>
              <w:spacing w:before="60" w:after="60"/>
              <w:rPr>
                <w:sz w:val="20"/>
                <w:lang w:eastAsia="nb-NO"/>
              </w:rPr>
            </w:pPr>
            <w:r w:rsidRPr="001638B6">
              <w:rPr>
                <w:sz w:val="20"/>
                <w:lang w:eastAsia="nb-NO"/>
              </w:rPr>
              <w:t xml:space="preserve">Journal article related to the results obtained on new Ejector designs during modelling and lab investigation </w:t>
            </w:r>
          </w:p>
        </w:tc>
        <w:tc>
          <w:tcPr>
            <w:tcW w:w="1559" w:type="dxa"/>
            <w:tcBorders>
              <w:top w:val="single" w:sz="4" w:space="0" w:color="auto"/>
              <w:left w:val="single" w:sz="4" w:space="0" w:color="auto"/>
              <w:bottom w:val="single" w:sz="4" w:space="0" w:color="auto"/>
              <w:right w:val="single" w:sz="4" w:space="0" w:color="auto"/>
            </w:tcBorders>
            <w:vAlign w:val="center"/>
          </w:tcPr>
          <w:p w14:paraId="70F34718" w14:textId="2C9BC8B1"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vAlign w:val="center"/>
          </w:tcPr>
          <w:p w14:paraId="3FFB5CE1" w14:textId="2F2421BA" w:rsidR="00244356" w:rsidRPr="001638B6" w:rsidRDefault="00244356" w:rsidP="00244356">
            <w:pPr>
              <w:jc w:val="center"/>
              <w:rPr>
                <w:sz w:val="20"/>
                <w:lang w:eastAsia="nb-NO"/>
              </w:rPr>
            </w:pPr>
            <w:r w:rsidRPr="001638B6">
              <w:rPr>
                <w:sz w:val="20"/>
                <w:lang w:eastAsia="nb-NO"/>
              </w:rPr>
              <w:t>D2.2_2017.06</w:t>
            </w:r>
          </w:p>
        </w:tc>
      </w:tr>
      <w:tr w:rsidR="00244356" w:rsidRPr="004245CC" w14:paraId="40EEE584" w14:textId="77777777" w:rsidTr="00176C40">
        <w:trPr>
          <w:trHeight w:val="589"/>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CF33EAE" w14:textId="53B26E3E" w:rsidR="00244356" w:rsidRPr="001638B6" w:rsidRDefault="00244356" w:rsidP="00244356">
            <w:pPr>
              <w:rPr>
                <w:sz w:val="20"/>
                <w:lang w:eastAsia="nb-NO"/>
              </w:rPr>
            </w:pPr>
            <w:r w:rsidRPr="001638B6">
              <w:rPr>
                <w:sz w:val="20"/>
                <w:lang w:eastAsia="nb-NO"/>
              </w:rPr>
              <w:t>Rebuild and upgrade the HC heat transfer test facility to be operative to enable evaporation and condensation</w:t>
            </w:r>
          </w:p>
        </w:tc>
        <w:tc>
          <w:tcPr>
            <w:tcW w:w="1559" w:type="dxa"/>
            <w:tcBorders>
              <w:top w:val="single" w:sz="4" w:space="0" w:color="auto"/>
              <w:left w:val="single" w:sz="4" w:space="0" w:color="auto"/>
              <w:bottom w:val="single" w:sz="4" w:space="0" w:color="auto"/>
              <w:right w:val="single" w:sz="4" w:space="0" w:color="auto"/>
            </w:tcBorders>
            <w:vAlign w:val="center"/>
          </w:tcPr>
          <w:p w14:paraId="5AB87526" w14:textId="77777777" w:rsidR="00244356" w:rsidRPr="001638B6" w:rsidRDefault="00244356" w:rsidP="00244356">
            <w:pPr>
              <w:jc w:val="center"/>
              <w:rPr>
                <w:sz w:val="20"/>
                <w:lang w:eastAsia="nb-NO"/>
              </w:rPr>
            </w:pPr>
            <w:r w:rsidRPr="001638B6">
              <w:rPr>
                <w:sz w:val="20"/>
                <w:lang w:eastAsia="nb-NO"/>
              </w:rPr>
              <w:t>operative</w:t>
            </w:r>
          </w:p>
          <w:p w14:paraId="717307C5" w14:textId="77777777" w:rsidR="00244356" w:rsidRPr="001638B6" w:rsidRDefault="00244356" w:rsidP="00244356">
            <w:pPr>
              <w:jc w:val="center"/>
              <w:rPr>
                <w:sz w:val="20"/>
                <w:lang w:eastAsia="nb-NO"/>
              </w:rPr>
            </w:pPr>
            <w:r w:rsidRPr="001638B6">
              <w:rPr>
                <w:sz w:val="20"/>
                <w:lang w:eastAsia="nb-NO"/>
              </w:rPr>
              <w:t>2017-09</w:t>
            </w:r>
          </w:p>
        </w:tc>
        <w:tc>
          <w:tcPr>
            <w:tcW w:w="1672" w:type="dxa"/>
            <w:tcBorders>
              <w:top w:val="single" w:sz="4" w:space="0" w:color="auto"/>
              <w:left w:val="single" w:sz="4" w:space="0" w:color="auto"/>
              <w:bottom w:val="single" w:sz="4" w:space="0" w:color="auto"/>
              <w:right w:val="single" w:sz="4" w:space="0" w:color="auto"/>
            </w:tcBorders>
            <w:vAlign w:val="center"/>
          </w:tcPr>
          <w:p w14:paraId="01B9689C" w14:textId="77777777" w:rsidR="00244356" w:rsidRPr="001638B6" w:rsidRDefault="00244356" w:rsidP="00244356">
            <w:pPr>
              <w:jc w:val="center"/>
              <w:rPr>
                <w:sz w:val="20"/>
                <w:lang w:eastAsia="nb-NO"/>
              </w:rPr>
            </w:pPr>
            <w:r w:rsidRPr="001638B6">
              <w:rPr>
                <w:sz w:val="20"/>
                <w:lang w:eastAsia="nb-NO"/>
              </w:rPr>
              <w:t>D2.3_2017.01</w:t>
            </w:r>
          </w:p>
        </w:tc>
      </w:tr>
      <w:tr w:rsidR="00244356" w:rsidRPr="004245CC" w14:paraId="60A37947"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7E7BF51" w14:textId="40A98980" w:rsidR="00244356" w:rsidRPr="001638B6" w:rsidRDefault="00244356" w:rsidP="00244356">
            <w:pPr>
              <w:rPr>
                <w:sz w:val="20"/>
                <w:lang w:eastAsia="nb-NO"/>
              </w:rPr>
            </w:pPr>
            <w:r w:rsidRPr="001638B6">
              <w:rPr>
                <w:sz w:val="20"/>
                <w:lang w:eastAsia="nb-NO"/>
              </w:rPr>
              <w:t xml:space="preserve">Perform experimental test campaigns with various Hydrocarbons (CH4; CH6; CH8; CH10; ++) </w:t>
            </w:r>
          </w:p>
        </w:tc>
        <w:tc>
          <w:tcPr>
            <w:tcW w:w="1559" w:type="dxa"/>
            <w:tcBorders>
              <w:top w:val="single" w:sz="4" w:space="0" w:color="auto"/>
              <w:left w:val="single" w:sz="4" w:space="0" w:color="auto"/>
              <w:bottom w:val="single" w:sz="4" w:space="0" w:color="auto"/>
              <w:right w:val="single" w:sz="4" w:space="0" w:color="auto"/>
            </w:tcBorders>
            <w:vAlign w:val="center"/>
          </w:tcPr>
          <w:p w14:paraId="00A3400D" w14:textId="77777777"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vAlign w:val="center"/>
          </w:tcPr>
          <w:p w14:paraId="11DCD9FD" w14:textId="77777777" w:rsidR="00244356" w:rsidRPr="001638B6" w:rsidRDefault="00244356" w:rsidP="00244356">
            <w:pPr>
              <w:jc w:val="center"/>
              <w:rPr>
                <w:sz w:val="20"/>
                <w:lang w:eastAsia="nb-NO"/>
              </w:rPr>
            </w:pPr>
            <w:r w:rsidRPr="001638B6">
              <w:rPr>
                <w:sz w:val="20"/>
                <w:lang w:eastAsia="nb-NO"/>
              </w:rPr>
              <w:t>D2.3_2017.02</w:t>
            </w:r>
          </w:p>
        </w:tc>
      </w:tr>
      <w:tr w:rsidR="00244356" w:rsidRPr="004245CC" w14:paraId="7396CEA5"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A70913D" w14:textId="5B9066E6" w:rsidR="00244356" w:rsidRPr="001638B6" w:rsidRDefault="00244356" w:rsidP="00244356">
            <w:pPr>
              <w:rPr>
                <w:sz w:val="20"/>
                <w:lang w:eastAsia="nb-NO"/>
              </w:rPr>
            </w:pPr>
            <w:r w:rsidRPr="001638B6">
              <w:rPr>
                <w:sz w:val="20"/>
                <w:lang w:eastAsia="nb-NO"/>
              </w:rPr>
              <w:t xml:space="preserve">Define potential HC fluid mixture configurations and perform experimental investigation on heat transfer and pressure </w:t>
            </w:r>
          </w:p>
        </w:tc>
        <w:tc>
          <w:tcPr>
            <w:tcW w:w="1559" w:type="dxa"/>
            <w:tcBorders>
              <w:top w:val="single" w:sz="4" w:space="0" w:color="auto"/>
              <w:left w:val="single" w:sz="4" w:space="0" w:color="auto"/>
              <w:bottom w:val="single" w:sz="4" w:space="0" w:color="auto"/>
              <w:right w:val="single" w:sz="4" w:space="0" w:color="auto"/>
            </w:tcBorders>
            <w:vAlign w:val="center"/>
          </w:tcPr>
          <w:p w14:paraId="4B80BDA8" w14:textId="77777777" w:rsidR="00244356" w:rsidRPr="001638B6" w:rsidRDefault="00244356" w:rsidP="00244356">
            <w:pPr>
              <w:jc w:val="center"/>
              <w:rPr>
                <w:sz w:val="20"/>
                <w:lang w:eastAsia="nb-NO"/>
              </w:rPr>
            </w:pPr>
            <w:r w:rsidRPr="001638B6">
              <w:rPr>
                <w:sz w:val="20"/>
                <w:lang w:eastAsia="nb-NO"/>
              </w:rPr>
              <w:t>2017-10</w:t>
            </w:r>
          </w:p>
        </w:tc>
        <w:tc>
          <w:tcPr>
            <w:tcW w:w="1672" w:type="dxa"/>
            <w:tcBorders>
              <w:top w:val="single" w:sz="4" w:space="0" w:color="auto"/>
              <w:left w:val="single" w:sz="4" w:space="0" w:color="auto"/>
              <w:bottom w:val="single" w:sz="4" w:space="0" w:color="auto"/>
              <w:right w:val="single" w:sz="4" w:space="0" w:color="auto"/>
            </w:tcBorders>
            <w:vAlign w:val="center"/>
          </w:tcPr>
          <w:p w14:paraId="24F8B079" w14:textId="77777777" w:rsidR="00244356" w:rsidRPr="001638B6" w:rsidRDefault="00244356" w:rsidP="00244356">
            <w:pPr>
              <w:jc w:val="center"/>
              <w:rPr>
                <w:sz w:val="20"/>
                <w:lang w:eastAsia="nb-NO"/>
              </w:rPr>
            </w:pPr>
            <w:r w:rsidRPr="001638B6">
              <w:rPr>
                <w:sz w:val="20"/>
                <w:lang w:eastAsia="nb-NO"/>
              </w:rPr>
              <w:t>D2.3_2017.03</w:t>
            </w:r>
          </w:p>
        </w:tc>
      </w:tr>
      <w:tr w:rsidR="00244356" w:rsidRPr="004245CC" w14:paraId="3415205A"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B829516" w14:textId="484CCE97" w:rsidR="00244356" w:rsidRPr="001638B6" w:rsidRDefault="00244356" w:rsidP="00244356">
            <w:pPr>
              <w:rPr>
                <w:sz w:val="20"/>
                <w:lang w:eastAsia="nb-NO"/>
              </w:rPr>
            </w:pPr>
            <w:r w:rsidRPr="001638B6">
              <w:rPr>
                <w:sz w:val="20"/>
                <w:lang w:eastAsia="nb-NO"/>
              </w:rPr>
              <w:t xml:space="preserve">Draft of journal article related to the results obtained during lab investigation </w:t>
            </w:r>
          </w:p>
        </w:tc>
        <w:tc>
          <w:tcPr>
            <w:tcW w:w="1559" w:type="dxa"/>
            <w:tcBorders>
              <w:top w:val="single" w:sz="4" w:space="0" w:color="auto"/>
              <w:left w:val="single" w:sz="4" w:space="0" w:color="auto"/>
              <w:bottom w:val="single" w:sz="4" w:space="0" w:color="auto"/>
              <w:right w:val="single" w:sz="4" w:space="0" w:color="auto"/>
            </w:tcBorders>
            <w:vAlign w:val="center"/>
          </w:tcPr>
          <w:p w14:paraId="5B9E64A7" w14:textId="77777777" w:rsidR="00244356" w:rsidRPr="001638B6" w:rsidRDefault="00244356" w:rsidP="00244356">
            <w:pPr>
              <w:jc w:val="center"/>
              <w:rPr>
                <w:sz w:val="20"/>
                <w:lang w:eastAsia="nb-NO"/>
              </w:rPr>
            </w:pPr>
            <w:r w:rsidRPr="001638B6">
              <w:rPr>
                <w:sz w:val="20"/>
                <w:lang w:eastAsia="nb-NO"/>
              </w:rPr>
              <w:t>Draft</w:t>
            </w:r>
          </w:p>
          <w:p w14:paraId="668837A7" w14:textId="77777777"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vAlign w:val="center"/>
          </w:tcPr>
          <w:p w14:paraId="12CBEB78" w14:textId="77777777" w:rsidR="00244356" w:rsidRPr="001638B6" w:rsidRDefault="00244356" w:rsidP="00244356">
            <w:pPr>
              <w:jc w:val="center"/>
              <w:rPr>
                <w:sz w:val="20"/>
                <w:lang w:eastAsia="nb-NO"/>
              </w:rPr>
            </w:pPr>
            <w:r w:rsidRPr="001638B6">
              <w:rPr>
                <w:sz w:val="20"/>
                <w:lang w:eastAsia="nb-NO"/>
              </w:rPr>
              <w:t>D2.3_2017.04</w:t>
            </w:r>
          </w:p>
        </w:tc>
      </w:tr>
      <w:tr w:rsidR="00244356" w:rsidRPr="004245CC" w14:paraId="7485C776" w14:textId="77777777" w:rsidTr="00176C40">
        <w:trPr>
          <w:trHeight w:val="195"/>
        </w:trPr>
        <w:tc>
          <w:tcPr>
            <w:tcW w:w="66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712DB1" w14:textId="77777777" w:rsidR="00244356" w:rsidRPr="00977CD2" w:rsidRDefault="00244356" w:rsidP="00244356">
            <w:pPr>
              <w:rPr>
                <w:b/>
                <w:sz w:val="20"/>
              </w:rPr>
            </w:pPr>
            <w:r w:rsidRPr="00977CD2">
              <w:rPr>
                <w:b/>
                <w:sz w:val="20"/>
              </w:rPr>
              <w:t>RA 3 Cycles</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F2B41F" w14:textId="77777777" w:rsidR="00244356" w:rsidRPr="00977CD2" w:rsidRDefault="00244356" w:rsidP="00244356">
            <w:pPr>
              <w:jc w:val="center"/>
              <w:rPr>
                <w:b/>
                <w:sz w:val="20"/>
                <w:lang w:eastAsia="nb-NO"/>
              </w:rPr>
            </w:pPr>
          </w:p>
        </w:tc>
        <w:tc>
          <w:tcPr>
            <w:tcW w:w="16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F4D46A" w14:textId="77777777" w:rsidR="00244356" w:rsidRPr="00977CD2" w:rsidRDefault="00244356" w:rsidP="00244356">
            <w:pPr>
              <w:jc w:val="center"/>
              <w:rPr>
                <w:b/>
                <w:sz w:val="20"/>
                <w:lang w:eastAsia="nb-NO"/>
              </w:rPr>
            </w:pPr>
          </w:p>
        </w:tc>
      </w:tr>
      <w:tr w:rsidR="00244356" w:rsidRPr="004245CC" w14:paraId="05807C4F" w14:textId="77777777" w:rsidTr="00176C40">
        <w:trPr>
          <w:trHeight w:val="205"/>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B41FBB8" w14:textId="77777777" w:rsidR="00244356" w:rsidRPr="001638B6" w:rsidRDefault="00244356" w:rsidP="00244356">
            <w:pPr>
              <w:rPr>
                <w:sz w:val="20"/>
                <w:lang w:eastAsia="nb-NO"/>
              </w:rPr>
            </w:pPr>
            <w:r w:rsidRPr="001638B6">
              <w:rPr>
                <w:sz w:val="20"/>
                <w:lang w:eastAsia="nb-NO"/>
              </w:rPr>
              <w:t>Status education activities in RA3 2016-2017</w:t>
            </w:r>
          </w:p>
        </w:tc>
        <w:tc>
          <w:tcPr>
            <w:tcW w:w="1559" w:type="dxa"/>
            <w:tcBorders>
              <w:top w:val="single" w:sz="4" w:space="0" w:color="auto"/>
              <w:left w:val="single" w:sz="4" w:space="0" w:color="auto"/>
              <w:bottom w:val="single" w:sz="4" w:space="0" w:color="auto"/>
              <w:right w:val="single" w:sz="4" w:space="0" w:color="auto"/>
            </w:tcBorders>
          </w:tcPr>
          <w:p w14:paraId="3D629371" w14:textId="77777777"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09BF287A" w14:textId="77777777" w:rsidR="00244356" w:rsidRPr="001638B6" w:rsidRDefault="00244356" w:rsidP="00244356">
            <w:pPr>
              <w:jc w:val="center"/>
              <w:rPr>
                <w:sz w:val="20"/>
                <w:lang w:eastAsia="nb-NO"/>
              </w:rPr>
            </w:pPr>
            <w:r w:rsidRPr="001638B6">
              <w:rPr>
                <w:sz w:val="20"/>
                <w:lang w:eastAsia="nb-NO"/>
              </w:rPr>
              <w:t>D3.0_2017.01</w:t>
            </w:r>
          </w:p>
        </w:tc>
      </w:tr>
      <w:tr w:rsidR="00244356" w:rsidRPr="004245CC" w14:paraId="3BF2DB58" w14:textId="77777777" w:rsidTr="00176C40">
        <w:trPr>
          <w:trHeight w:val="25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D2D87B7" w14:textId="77777777" w:rsidR="00244356" w:rsidRPr="001638B6" w:rsidRDefault="00244356" w:rsidP="00244356">
            <w:pPr>
              <w:rPr>
                <w:sz w:val="20"/>
                <w:lang w:eastAsia="nb-NO"/>
              </w:rPr>
            </w:pPr>
            <w:r w:rsidRPr="001638B6">
              <w:rPr>
                <w:sz w:val="20"/>
                <w:lang w:eastAsia="nb-NO"/>
              </w:rPr>
              <w:t>Technology screening for selected processes</w:t>
            </w:r>
          </w:p>
        </w:tc>
        <w:tc>
          <w:tcPr>
            <w:tcW w:w="1559" w:type="dxa"/>
            <w:tcBorders>
              <w:top w:val="single" w:sz="4" w:space="0" w:color="auto"/>
              <w:left w:val="single" w:sz="4" w:space="0" w:color="auto"/>
              <w:bottom w:val="single" w:sz="4" w:space="0" w:color="auto"/>
              <w:right w:val="single" w:sz="4" w:space="0" w:color="auto"/>
            </w:tcBorders>
          </w:tcPr>
          <w:p w14:paraId="46BC46FB" w14:textId="77777777" w:rsidR="00244356" w:rsidRPr="001638B6" w:rsidRDefault="00244356" w:rsidP="00244356">
            <w:pPr>
              <w:jc w:val="center"/>
              <w:rPr>
                <w:sz w:val="20"/>
                <w:lang w:eastAsia="nb-NO"/>
              </w:rPr>
            </w:pPr>
            <w:r w:rsidRPr="001638B6">
              <w:rPr>
                <w:sz w:val="20"/>
                <w:lang w:eastAsia="nb-NO"/>
              </w:rPr>
              <w:t>2017-11</w:t>
            </w:r>
          </w:p>
        </w:tc>
        <w:tc>
          <w:tcPr>
            <w:tcW w:w="1672" w:type="dxa"/>
            <w:tcBorders>
              <w:top w:val="single" w:sz="4" w:space="0" w:color="auto"/>
              <w:left w:val="single" w:sz="4" w:space="0" w:color="auto"/>
              <w:bottom w:val="single" w:sz="4" w:space="0" w:color="auto"/>
              <w:right w:val="single" w:sz="4" w:space="0" w:color="auto"/>
            </w:tcBorders>
          </w:tcPr>
          <w:p w14:paraId="3FFBDA4F" w14:textId="77777777" w:rsidR="00244356" w:rsidRPr="001638B6" w:rsidRDefault="00244356" w:rsidP="00244356">
            <w:pPr>
              <w:jc w:val="center"/>
              <w:rPr>
                <w:sz w:val="20"/>
                <w:lang w:eastAsia="nb-NO"/>
              </w:rPr>
            </w:pPr>
            <w:r w:rsidRPr="001638B6">
              <w:rPr>
                <w:sz w:val="20"/>
                <w:lang w:eastAsia="nb-NO"/>
              </w:rPr>
              <w:t>D3.1_2017.01</w:t>
            </w:r>
          </w:p>
        </w:tc>
      </w:tr>
      <w:tr w:rsidR="00244356" w:rsidRPr="004245CC" w14:paraId="54B6E3CF" w14:textId="77777777" w:rsidTr="00176C40">
        <w:trPr>
          <w:trHeight w:val="269"/>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ED5A638" w14:textId="77777777" w:rsidR="00244356" w:rsidRPr="001638B6" w:rsidRDefault="00244356" w:rsidP="00244356">
            <w:pPr>
              <w:rPr>
                <w:sz w:val="20"/>
                <w:lang w:eastAsia="nb-NO"/>
              </w:rPr>
            </w:pPr>
            <w:r w:rsidRPr="001638B6">
              <w:rPr>
                <w:sz w:val="20"/>
                <w:lang w:eastAsia="nb-NO"/>
              </w:rPr>
              <w:t>Feasibility study 1: Analysis of initial concept and industry pairing</w:t>
            </w:r>
          </w:p>
        </w:tc>
        <w:tc>
          <w:tcPr>
            <w:tcW w:w="1559" w:type="dxa"/>
            <w:tcBorders>
              <w:top w:val="single" w:sz="4" w:space="0" w:color="auto"/>
              <w:left w:val="single" w:sz="4" w:space="0" w:color="auto"/>
              <w:bottom w:val="single" w:sz="4" w:space="0" w:color="auto"/>
              <w:right w:val="single" w:sz="4" w:space="0" w:color="auto"/>
            </w:tcBorders>
          </w:tcPr>
          <w:p w14:paraId="155697BA" w14:textId="77777777" w:rsidR="00244356" w:rsidRPr="001638B6" w:rsidRDefault="00244356" w:rsidP="00244356">
            <w:pPr>
              <w:jc w:val="center"/>
              <w:rPr>
                <w:sz w:val="20"/>
                <w:lang w:eastAsia="nb-NO"/>
              </w:rPr>
            </w:pPr>
            <w:r w:rsidRPr="001638B6">
              <w:rPr>
                <w:sz w:val="20"/>
                <w:lang w:eastAsia="nb-NO"/>
              </w:rPr>
              <w:t>2017-10</w:t>
            </w:r>
          </w:p>
        </w:tc>
        <w:tc>
          <w:tcPr>
            <w:tcW w:w="1672" w:type="dxa"/>
            <w:tcBorders>
              <w:top w:val="single" w:sz="4" w:space="0" w:color="auto"/>
              <w:left w:val="single" w:sz="4" w:space="0" w:color="auto"/>
              <w:bottom w:val="single" w:sz="4" w:space="0" w:color="auto"/>
              <w:right w:val="single" w:sz="4" w:space="0" w:color="auto"/>
            </w:tcBorders>
          </w:tcPr>
          <w:p w14:paraId="360764E8" w14:textId="77777777" w:rsidR="00244356" w:rsidRPr="001638B6" w:rsidRDefault="00244356" w:rsidP="00244356">
            <w:pPr>
              <w:jc w:val="center"/>
              <w:rPr>
                <w:sz w:val="20"/>
                <w:lang w:eastAsia="nb-NO"/>
              </w:rPr>
            </w:pPr>
            <w:r w:rsidRPr="001638B6">
              <w:rPr>
                <w:sz w:val="20"/>
                <w:lang w:eastAsia="nb-NO"/>
              </w:rPr>
              <w:t>D3.1_2017.02</w:t>
            </w:r>
          </w:p>
        </w:tc>
      </w:tr>
      <w:tr w:rsidR="00244356" w:rsidRPr="004245CC" w14:paraId="2E79C388" w14:textId="77777777" w:rsidTr="00176C40">
        <w:trPr>
          <w:trHeight w:val="27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074E59A3" w14:textId="77777777" w:rsidR="00244356" w:rsidRPr="001638B6" w:rsidRDefault="00244356" w:rsidP="00244356">
            <w:pPr>
              <w:rPr>
                <w:sz w:val="20"/>
                <w:lang w:eastAsia="nb-NO"/>
              </w:rPr>
            </w:pPr>
            <w:r w:rsidRPr="001638B6">
              <w:rPr>
                <w:sz w:val="20"/>
                <w:lang w:eastAsia="nb-NO"/>
              </w:rPr>
              <w:t>Evaluation of TEG on industrial scale implementation</w:t>
            </w:r>
          </w:p>
        </w:tc>
        <w:tc>
          <w:tcPr>
            <w:tcW w:w="1559" w:type="dxa"/>
            <w:tcBorders>
              <w:top w:val="single" w:sz="4" w:space="0" w:color="auto"/>
              <w:left w:val="single" w:sz="4" w:space="0" w:color="auto"/>
              <w:bottom w:val="single" w:sz="4" w:space="0" w:color="auto"/>
              <w:right w:val="single" w:sz="4" w:space="0" w:color="auto"/>
            </w:tcBorders>
          </w:tcPr>
          <w:p w14:paraId="63D18918" w14:textId="77777777" w:rsidR="00244356" w:rsidRPr="001638B6" w:rsidRDefault="00244356" w:rsidP="00244356">
            <w:pPr>
              <w:jc w:val="center"/>
              <w:rPr>
                <w:sz w:val="20"/>
                <w:lang w:eastAsia="nb-NO"/>
              </w:rPr>
            </w:pPr>
            <w:r w:rsidRPr="001638B6">
              <w:rPr>
                <w:sz w:val="20"/>
                <w:lang w:eastAsia="nb-NO"/>
              </w:rPr>
              <w:t>2017-11</w:t>
            </w:r>
          </w:p>
        </w:tc>
        <w:tc>
          <w:tcPr>
            <w:tcW w:w="1672" w:type="dxa"/>
            <w:tcBorders>
              <w:top w:val="single" w:sz="4" w:space="0" w:color="auto"/>
              <w:left w:val="single" w:sz="4" w:space="0" w:color="auto"/>
              <w:bottom w:val="single" w:sz="4" w:space="0" w:color="auto"/>
              <w:right w:val="single" w:sz="4" w:space="0" w:color="auto"/>
            </w:tcBorders>
          </w:tcPr>
          <w:p w14:paraId="78855779" w14:textId="77777777" w:rsidR="00244356" w:rsidRPr="001638B6" w:rsidRDefault="00244356" w:rsidP="00244356">
            <w:pPr>
              <w:jc w:val="center"/>
              <w:rPr>
                <w:sz w:val="20"/>
                <w:lang w:eastAsia="nb-NO"/>
              </w:rPr>
            </w:pPr>
            <w:r w:rsidRPr="001638B6">
              <w:rPr>
                <w:sz w:val="20"/>
                <w:lang w:eastAsia="nb-NO"/>
              </w:rPr>
              <w:t>D3.1_2017.03</w:t>
            </w:r>
          </w:p>
        </w:tc>
      </w:tr>
      <w:tr w:rsidR="00244356" w:rsidRPr="004245CC" w14:paraId="51DABE89" w14:textId="77777777" w:rsidTr="00176C40">
        <w:trPr>
          <w:trHeight w:val="26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04EF494" w14:textId="77777777" w:rsidR="00244356" w:rsidRPr="001638B6" w:rsidRDefault="00244356" w:rsidP="00244356">
            <w:pPr>
              <w:rPr>
                <w:sz w:val="20"/>
                <w:lang w:eastAsia="nb-NO"/>
              </w:rPr>
            </w:pPr>
            <w:r w:rsidRPr="001638B6">
              <w:rPr>
                <w:sz w:val="20"/>
                <w:lang w:eastAsia="nb-NO"/>
              </w:rPr>
              <w:t>Numerical framework for power cycle simulation and optimization</w:t>
            </w:r>
          </w:p>
        </w:tc>
        <w:tc>
          <w:tcPr>
            <w:tcW w:w="1559" w:type="dxa"/>
            <w:tcBorders>
              <w:top w:val="single" w:sz="4" w:space="0" w:color="auto"/>
              <w:left w:val="single" w:sz="4" w:space="0" w:color="auto"/>
              <w:bottom w:val="single" w:sz="4" w:space="0" w:color="auto"/>
              <w:right w:val="single" w:sz="4" w:space="0" w:color="auto"/>
            </w:tcBorders>
          </w:tcPr>
          <w:p w14:paraId="40097FC6" w14:textId="77777777" w:rsidR="00244356" w:rsidRPr="001638B6" w:rsidRDefault="00244356" w:rsidP="00244356">
            <w:pPr>
              <w:jc w:val="center"/>
              <w:rPr>
                <w:sz w:val="20"/>
                <w:lang w:eastAsia="nb-NO"/>
              </w:rPr>
            </w:pPr>
            <w:r w:rsidRPr="001638B6">
              <w:rPr>
                <w:sz w:val="20"/>
                <w:lang w:eastAsia="nb-NO"/>
              </w:rPr>
              <w:t>2017-10</w:t>
            </w:r>
          </w:p>
        </w:tc>
        <w:tc>
          <w:tcPr>
            <w:tcW w:w="1672" w:type="dxa"/>
            <w:tcBorders>
              <w:top w:val="single" w:sz="4" w:space="0" w:color="auto"/>
              <w:left w:val="single" w:sz="4" w:space="0" w:color="auto"/>
              <w:bottom w:val="single" w:sz="4" w:space="0" w:color="auto"/>
              <w:right w:val="single" w:sz="4" w:space="0" w:color="auto"/>
            </w:tcBorders>
          </w:tcPr>
          <w:p w14:paraId="477796A3" w14:textId="77777777" w:rsidR="00244356" w:rsidRPr="001638B6" w:rsidRDefault="00244356" w:rsidP="00244356">
            <w:pPr>
              <w:jc w:val="center"/>
              <w:rPr>
                <w:sz w:val="20"/>
                <w:lang w:eastAsia="nb-NO"/>
              </w:rPr>
            </w:pPr>
            <w:r w:rsidRPr="001638B6">
              <w:rPr>
                <w:sz w:val="20"/>
                <w:lang w:eastAsia="nb-NO"/>
              </w:rPr>
              <w:t>D3.1_2017.04</w:t>
            </w:r>
          </w:p>
        </w:tc>
      </w:tr>
      <w:tr w:rsidR="00244356" w:rsidRPr="004245CC" w14:paraId="314EA01A"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FCC6702" w14:textId="77777777" w:rsidR="00244356" w:rsidRPr="001638B6" w:rsidRDefault="00244356" w:rsidP="00244356">
            <w:pPr>
              <w:rPr>
                <w:sz w:val="20"/>
                <w:lang w:eastAsia="nb-NO"/>
              </w:rPr>
            </w:pPr>
            <w:r w:rsidRPr="001638B6">
              <w:rPr>
                <w:iCs/>
                <w:sz w:val="20"/>
                <w:lang w:eastAsia="nb-NO"/>
              </w:rPr>
              <w:t>Feasibility study on high temperature heat pump with heat sink at 200°</w:t>
            </w:r>
          </w:p>
        </w:tc>
        <w:tc>
          <w:tcPr>
            <w:tcW w:w="1559" w:type="dxa"/>
            <w:tcBorders>
              <w:top w:val="single" w:sz="4" w:space="0" w:color="auto"/>
              <w:left w:val="single" w:sz="4" w:space="0" w:color="auto"/>
              <w:bottom w:val="single" w:sz="4" w:space="0" w:color="auto"/>
              <w:right w:val="single" w:sz="4" w:space="0" w:color="auto"/>
            </w:tcBorders>
          </w:tcPr>
          <w:p w14:paraId="6F989E60" w14:textId="77777777" w:rsidR="00244356" w:rsidRPr="001638B6" w:rsidRDefault="00244356" w:rsidP="00244356">
            <w:pPr>
              <w:jc w:val="center"/>
              <w:rPr>
                <w:sz w:val="20"/>
                <w:lang w:eastAsia="nb-NO"/>
              </w:rPr>
            </w:pPr>
            <w:r w:rsidRPr="001638B6">
              <w:rPr>
                <w:sz w:val="20"/>
                <w:lang w:eastAsia="nb-NO"/>
              </w:rPr>
              <w:t>2017-10</w:t>
            </w:r>
          </w:p>
        </w:tc>
        <w:tc>
          <w:tcPr>
            <w:tcW w:w="1672" w:type="dxa"/>
            <w:tcBorders>
              <w:top w:val="single" w:sz="4" w:space="0" w:color="auto"/>
              <w:left w:val="single" w:sz="4" w:space="0" w:color="auto"/>
              <w:bottom w:val="single" w:sz="4" w:space="0" w:color="auto"/>
              <w:right w:val="single" w:sz="4" w:space="0" w:color="auto"/>
            </w:tcBorders>
          </w:tcPr>
          <w:p w14:paraId="4D00C33C" w14:textId="77777777" w:rsidR="00244356" w:rsidRPr="001638B6" w:rsidRDefault="00244356" w:rsidP="00244356">
            <w:pPr>
              <w:jc w:val="center"/>
              <w:rPr>
                <w:sz w:val="20"/>
                <w:lang w:eastAsia="nb-NO"/>
              </w:rPr>
            </w:pPr>
            <w:r w:rsidRPr="001638B6">
              <w:rPr>
                <w:sz w:val="20"/>
                <w:lang w:eastAsia="nb-NO"/>
              </w:rPr>
              <w:t>D3.2_2017.01</w:t>
            </w:r>
          </w:p>
        </w:tc>
      </w:tr>
      <w:tr w:rsidR="00244356" w:rsidRPr="004245CC" w14:paraId="71D1412F"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060CDFA" w14:textId="77777777" w:rsidR="00244356" w:rsidRPr="001638B6" w:rsidRDefault="00244356" w:rsidP="00244356">
            <w:pPr>
              <w:rPr>
                <w:sz w:val="20"/>
                <w:lang w:eastAsia="nb-NO"/>
              </w:rPr>
            </w:pPr>
            <w:r w:rsidRPr="001638B6">
              <w:rPr>
                <w:iCs/>
                <w:sz w:val="20"/>
                <w:lang w:eastAsia="nb-NO"/>
              </w:rPr>
              <w:t>Feasibility study on cooling with CO2-HP close to -50°C,</w:t>
            </w:r>
          </w:p>
        </w:tc>
        <w:tc>
          <w:tcPr>
            <w:tcW w:w="1559" w:type="dxa"/>
            <w:tcBorders>
              <w:top w:val="single" w:sz="4" w:space="0" w:color="auto"/>
              <w:left w:val="single" w:sz="4" w:space="0" w:color="auto"/>
              <w:bottom w:val="single" w:sz="4" w:space="0" w:color="auto"/>
              <w:right w:val="single" w:sz="4" w:space="0" w:color="auto"/>
            </w:tcBorders>
          </w:tcPr>
          <w:p w14:paraId="0CCAC312" w14:textId="77777777"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59AA3572" w14:textId="77777777" w:rsidR="00244356" w:rsidRPr="001638B6" w:rsidRDefault="00244356" w:rsidP="00244356">
            <w:pPr>
              <w:jc w:val="center"/>
              <w:rPr>
                <w:sz w:val="20"/>
                <w:lang w:eastAsia="nb-NO"/>
              </w:rPr>
            </w:pPr>
            <w:r w:rsidRPr="001638B6">
              <w:rPr>
                <w:sz w:val="20"/>
                <w:lang w:eastAsia="nb-NO"/>
              </w:rPr>
              <w:t>D3.2_2017.02</w:t>
            </w:r>
          </w:p>
        </w:tc>
      </w:tr>
      <w:tr w:rsidR="00244356" w:rsidRPr="004245CC" w14:paraId="5124FC28" w14:textId="77777777" w:rsidTr="00176C40">
        <w:trPr>
          <w:trHeight w:val="149"/>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03BEA210" w14:textId="77777777" w:rsidR="00244356" w:rsidRPr="001638B6" w:rsidRDefault="00244356" w:rsidP="00244356">
            <w:pPr>
              <w:rPr>
                <w:sz w:val="20"/>
                <w:lang w:eastAsia="nb-NO"/>
              </w:rPr>
            </w:pPr>
            <w:r w:rsidRPr="001638B6">
              <w:rPr>
                <w:sz w:val="20"/>
                <w:lang w:eastAsia="nb-NO"/>
              </w:rPr>
              <w:t>Novel energy efficient drying</w:t>
            </w:r>
          </w:p>
        </w:tc>
        <w:tc>
          <w:tcPr>
            <w:tcW w:w="1559" w:type="dxa"/>
            <w:tcBorders>
              <w:top w:val="single" w:sz="4" w:space="0" w:color="auto"/>
              <w:left w:val="single" w:sz="4" w:space="0" w:color="auto"/>
              <w:bottom w:val="single" w:sz="4" w:space="0" w:color="auto"/>
              <w:right w:val="single" w:sz="4" w:space="0" w:color="auto"/>
            </w:tcBorders>
          </w:tcPr>
          <w:p w14:paraId="435BE833" w14:textId="77777777"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37E7C2B2" w14:textId="77777777" w:rsidR="00244356" w:rsidRPr="001638B6" w:rsidRDefault="00244356" w:rsidP="00244356">
            <w:pPr>
              <w:jc w:val="center"/>
              <w:rPr>
                <w:sz w:val="20"/>
                <w:lang w:eastAsia="nb-NO"/>
              </w:rPr>
            </w:pPr>
            <w:r w:rsidRPr="001638B6">
              <w:rPr>
                <w:sz w:val="20"/>
                <w:lang w:eastAsia="nb-NO"/>
              </w:rPr>
              <w:t>D3.2_2017.03</w:t>
            </w:r>
          </w:p>
        </w:tc>
      </w:tr>
      <w:tr w:rsidR="00244356" w:rsidRPr="004245CC" w14:paraId="2AECD39D" w14:textId="77777777" w:rsidTr="00176C40">
        <w:trPr>
          <w:trHeight w:val="325"/>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2EA6E0A" w14:textId="77777777" w:rsidR="00244356" w:rsidRPr="001638B6" w:rsidRDefault="00244356" w:rsidP="00244356">
            <w:pPr>
              <w:rPr>
                <w:sz w:val="20"/>
                <w:lang w:eastAsia="nb-NO"/>
              </w:rPr>
            </w:pPr>
            <w:r w:rsidRPr="001638B6">
              <w:rPr>
                <w:sz w:val="20"/>
                <w:lang w:eastAsia="nb-NO"/>
              </w:rPr>
              <w:t>Combined heating, cooling and AC with CO</w:t>
            </w:r>
            <w:r w:rsidRPr="001638B6">
              <w:rPr>
                <w:sz w:val="20"/>
                <w:vertAlign w:val="subscript"/>
                <w:lang w:eastAsia="nb-NO"/>
              </w:rPr>
              <w:t>2</w:t>
            </w:r>
            <w:r w:rsidRPr="001638B6">
              <w:rPr>
                <w:sz w:val="20"/>
                <w:lang w:eastAsia="nb-NO"/>
              </w:rPr>
              <w:t>-HP</w:t>
            </w:r>
          </w:p>
        </w:tc>
        <w:tc>
          <w:tcPr>
            <w:tcW w:w="1559" w:type="dxa"/>
            <w:tcBorders>
              <w:top w:val="single" w:sz="4" w:space="0" w:color="auto"/>
              <w:left w:val="single" w:sz="4" w:space="0" w:color="auto"/>
              <w:bottom w:val="single" w:sz="4" w:space="0" w:color="auto"/>
              <w:right w:val="single" w:sz="4" w:space="0" w:color="auto"/>
            </w:tcBorders>
          </w:tcPr>
          <w:p w14:paraId="468C3180" w14:textId="77777777"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0B53DA5D" w14:textId="77777777" w:rsidR="00244356" w:rsidRPr="001638B6" w:rsidRDefault="00244356" w:rsidP="00244356">
            <w:pPr>
              <w:jc w:val="center"/>
              <w:rPr>
                <w:sz w:val="20"/>
                <w:lang w:eastAsia="nb-NO"/>
              </w:rPr>
            </w:pPr>
            <w:r w:rsidRPr="001638B6">
              <w:rPr>
                <w:sz w:val="20"/>
                <w:lang w:eastAsia="nb-NO"/>
              </w:rPr>
              <w:t>D3.2_2017.04</w:t>
            </w:r>
          </w:p>
        </w:tc>
      </w:tr>
      <w:tr w:rsidR="00244356" w:rsidRPr="004245CC" w14:paraId="7589DD47" w14:textId="77777777" w:rsidTr="00176C40">
        <w:trPr>
          <w:trHeight w:val="20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5A7EFFDB" w14:textId="77777777" w:rsidR="00244356" w:rsidRPr="001638B6" w:rsidRDefault="00244356" w:rsidP="00244356">
            <w:pPr>
              <w:rPr>
                <w:sz w:val="20"/>
                <w:lang w:eastAsia="nb-NO"/>
              </w:rPr>
            </w:pPr>
            <w:r w:rsidRPr="001638B6">
              <w:rPr>
                <w:iCs/>
                <w:sz w:val="20"/>
                <w:lang w:eastAsia="nb-NO"/>
              </w:rPr>
              <w:t>Feasibility study on energy recovery by steam compression cycles</w:t>
            </w:r>
          </w:p>
        </w:tc>
        <w:tc>
          <w:tcPr>
            <w:tcW w:w="1559" w:type="dxa"/>
            <w:tcBorders>
              <w:top w:val="single" w:sz="4" w:space="0" w:color="auto"/>
              <w:left w:val="single" w:sz="4" w:space="0" w:color="auto"/>
              <w:bottom w:val="single" w:sz="4" w:space="0" w:color="auto"/>
              <w:right w:val="single" w:sz="4" w:space="0" w:color="auto"/>
            </w:tcBorders>
          </w:tcPr>
          <w:p w14:paraId="552A5BE2" w14:textId="77777777" w:rsidR="00244356" w:rsidRPr="001638B6" w:rsidRDefault="00244356" w:rsidP="00244356">
            <w:pPr>
              <w:jc w:val="center"/>
              <w:rPr>
                <w:sz w:val="20"/>
                <w:lang w:eastAsia="nb-NO"/>
              </w:rPr>
            </w:pPr>
            <w:r w:rsidRPr="001638B6">
              <w:rPr>
                <w:sz w:val="20"/>
                <w:lang w:eastAsia="nb-NO"/>
              </w:rPr>
              <w:t>2017-10</w:t>
            </w:r>
          </w:p>
        </w:tc>
        <w:tc>
          <w:tcPr>
            <w:tcW w:w="1672" w:type="dxa"/>
            <w:tcBorders>
              <w:top w:val="single" w:sz="4" w:space="0" w:color="auto"/>
              <w:left w:val="single" w:sz="4" w:space="0" w:color="auto"/>
              <w:bottom w:val="single" w:sz="4" w:space="0" w:color="auto"/>
              <w:right w:val="single" w:sz="4" w:space="0" w:color="auto"/>
            </w:tcBorders>
          </w:tcPr>
          <w:p w14:paraId="5513D972" w14:textId="77777777" w:rsidR="00244356" w:rsidRPr="001638B6" w:rsidRDefault="00244356" w:rsidP="00244356">
            <w:pPr>
              <w:jc w:val="center"/>
              <w:rPr>
                <w:sz w:val="20"/>
                <w:lang w:eastAsia="nb-NO"/>
              </w:rPr>
            </w:pPr>
            <w:r w:rsidRPr="001638B6">
              <w:rPr>
                <w:sz w:val="20"/>
                <w:lang w:eastAsia="nb-NO"/>
              </w:rPr>
              <w:t>D3.2_2017.05</w:t>
            </w:r>
          </w:p>
        </w:tc>
      </w:tr>
      <w:tr w:rsidR="00244356" w:rsidRPr="004245CC" w14:paraId="6A3CAC02" w14:textId="77777777" w:rsidTr="00176C40">
        <w:trPr>
          <w:trHeight w:val="22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4FAD817" w14:textId="77777777" w:rsidR="00244356" w:rsidRPr="001638B6" w:rsidRDefault="00244356" w:rsidP="00244356">
            <w:pPr>
              <w:rPr>
                <w:sz w:val="20"/>
                <w:lang w:eastAsia="nb-NO"/>
              </w:rPr>
            </w:pPr>
            <w:r w:rsidRPr="001638B6">
              <w:rPr>
                <w:sz w:val="20"/>
                <w:lang w:eastAsia="nb-NO"/>
              </w:rPr>
              <w:t xml:space="preserve">Experimental Performance Analyse Turbo-compressor </w:t>
            </w:r>
          </w:p>
        </w:tc>
        <w:tc>
          <w:tcPr>
            <w:tcW w:w="1559" w:type="dxa"/>
            <w:tcBorders>
              <w:top w:val="single" w:sz="4" w:space="0" w:color="auto"/>
              <w:left w:val="single" w:sz="4" w:space="0" w:color="auto"/>
              <w:bottom w:val="single" w:sz="4" w:space="0" w:color="auto"/>
              <w:right w:val="single" w:sz="4" w:space="0" w:color="auto"/>
            </w:tcBorders>
          </w:tcPr>
          <w:p w14:paraId="6640C863" w14:textId="77777777" w:rsidR="00244356" w:rsidRPr="001638B6" w:rsidRDefault="00244356" w:rsidP="00244356">
            <w:pPr>
              <w:jc w:val="center"/>
              <w:rPr>
                <w:sz w:val="20"/>
                <w:lang w:eastAsia="nb-NO"/>
              </w:rPr>
            </w:pPr>
            <w:r w:rsidRPr="001638B6">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5E547C98" w14:textId="77777777" w:rsidR="00244356" w:rsidRPr="001638B6" w:rsidRDefault="00244356" w:rsidP="00244356">
            <w:pPr>
              <w:jc w:val="center"/>
              <w:rPr>
                <w:sz w:val="20"/>
                <w:lang w:eastAsia="nb-NO"/>
              </w:rPr>
            </w:pPr>
            <w:r w:rsidRPr="001638B6">
              <w:rPr>
                <w:sz w:val="20"/>
                <w:lang w:eastAsia="nb-NO"/>
              </w:rPr>
              <w:t>D3.2_2017.06</w:t>
            </w:r>
          </w:p>
        </w:tc>
      </w:tr>
      <w:tr w:rsidR="00244356" w:rsidRPr="004245CC" w14:paraId="7A12D9ED" w14:textId="77777777" w:rsidTr="00176C40">
        <w:trPr>
          <w:trHeight w:val="24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49FABEF" w14:textId="380C7334" w:rsidR="00244356" w:rsidRPr="001638B6" w:rsidRDefault="00244356" w:rsidP="00721619">
            <w:pPr>
              <w:rPr>
                <w:sz w:val="20"/>
                <w:lang w:eastAsia="nb-NO"/>
              </w:rPr>
            </w:pPr>
            <w:r w:rsidRPr="001638B6">
              <w:rPr>
                <w:sz w:val="20"/>
                <w:lang w:eastAsia="nb-NO"/>
              </w:rPr>
              <w:t xml:space="preserve">Initial industrial </w:t>
            </w:r>
            <w:r w:rsidR="00721619" w:rsidRPr="001638B6">
              <w:rPr>
                <w:sz w:val="20"/>
                <w:lang w:eastAsia="nb-NO"/>
              </w:rPr>
              <w:t>analyses</w:t>
            </w:r>
            <w:r w:rsidRPr="001638B6">
              <w:rPr>
                <w:sz w:val="20"/>
                <w:lang w:eastAsia="nb-NO"/>
              </w:rPr>
              <w:t xml:space="preserve"> on exergi mapping</w:t>
            </w:r>
          </w:p>
        </w:tc>
        <w:tc>
          <w:tcPr>
            <w:tcW w:w="1559" w:type="dxa"/>
            <w:tcBorders>
              <w:top w:val="single" w:sz="4" w:space="0" w:color="auto"/>
              <w:left w:val="single" w:sz="4" w:space="0" w:color="auto"/>
              <w:bottom w:val="single" w:sz="4" w:space="0" w:color="auto"/>
              <w:right w:val="single" w:sz="4" w:space="0" w:color="auto"/>
            </w:tcBorders>
          </w:tcPr>
          <w:p w14:paraId="6C93B62E" w14:textId="77777777" w:rsidR="00244356" w:rsidRPr="001638B6" w:rsidRDefault="00244356" w:rsidP="00244356">
            <w:pPr>
              <w:jc w:val="center"/>
              <w:rPr>
                <w:sz w:val="20"/>
                <w:lang w:eastAsia="nb-NO"/>
              </w:rPr>
            </w:pPr>
            <w:r w:rsidRPr="001638B6">
              <w:rPr>
                <w:sz w:val="20"/>
                <w:lang w:eastAsia="nb-NO"/>
              </w:rPr>
              <w:t>2017-10</w:t>
            </w:r>
          </w:p>
        </w:tc>
        <w:tc>
          <w:tcPr>
            <w:tcW w:w="1672" w:type="dxa"/>
            <w:tcBorders>
              <w:top w:val="single" w:sz="4" w:space="0" w:color="auto"/>
              <w:left w:val="single" w:sz="4" w:space="0" w:color="auto"/>
              <w:bottom w:val="single" w:sz="4" w:space="0" w:color="auto"/>
              <w:right w:val="single" w:sz="4" w:space="0" w:color="auto"/>
            </w:tcBorders>
          </w:tcPr>
          <w:p w14:paraId="79C0F20D" w14:textId="77777777" w:rsidR="00244356" w:rsidRPr="001638B6" w:rsidRDefault="00244356" w:rsidP="00244356">
            <w:pPr>
              <w:jc w:val="center"/>
              <w:rPr>
                <w:sz w:val="20"/>
                <w:lang w:eastAsia="nb-NO"/>
              </w:rPr>
            </w:pPr>
            <w:r w:rsidRPr="001638B6">
              <w:rPr>
                <w:sz w:val="20"/>
                <w:lang w:eastAsia="nb-NO"/>
              </w:rPr>
              <w:t>D3.2_2017.07</w:t>
            </w:r>
          </w:p>
        </w:tc>
      </w:tr>
      <w:tr w:rsidR="00244356" w:rsidRPr="004245CC" w14:paraId="152F1A86"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03F4705" w14:textId="2F7172C7" w:rsidR="00244356" w:rsidRPr="001638B6" w:rsidRDefault="00244356" w:rsidP="008D1228">
            <w:pPr>
              <w:rPr>
                <w:sz w:val="20"/>
                <w:lang w:eastAsia="nb-NO"/>
              </w:rPr>
            </w:pPr>
            <w:r w:rsidRPr="001638B6">
              <w:rPr>
                <w:sz w:val="20"/>
                <w:lang w:eastAsia="nb-NO"/>
              </w:rPr>
              <w:t xml:space="preserve">State-of-the-art (SOTA): </w:t>
            </w:r>
            <w:r w:rsidR="008D1228" w:rsidRPr="001638B6">
              <w:rPr>
                <w:sz w:val="20"/>
                <w:lang w:eastAsia="nb-NO"/>
              </w:rPr>
              <w:t>energy storage</w:t>
            </w:r>
          </w:p>
        </w:tc>
        <w:tc>
          <w:tcPr>
            <w:tcW w:w="1559" w:type="dxa"/>
            <w:tcBorders>
              <w:top w:val="single" w:sz="4" w:space="0" w:color="auto"/>
              <w:left w:val="single" w:sz="4" w:space="0" w:color="auto"/>
              <w:bottom w:val="single" w:sz="4" w:space="0" w:color="auto"/>
              <w:right w:val="single" w:sz="4" w:space="0" w:color="auto"/>
            </w:tcBorders>
          </w:tcPr>
          <w:p w14:paraId="56945046" w14:textId="77777777" w:rsidR="00244356" w:rsidRPr="001638B6" w:rsidRDefault="00244356" w:rsidP="00244356">
            <w:pPr>
              <w:jc w:val="center"/>
              <w:rPr>
                <w:sz w:val="20"/>
                <w:lang w:eastAsia="nb-NO"/>
              </w:rPr>
            </w:pPr>
            <w:r w:rsidRPr="001638B6">
              <w:rPr>
                <w:sz w:val="20"/>
                <w:lang w:eastAsia="nb-NO"/>
              </w:rPr>
              <w:t>2017-07</w:t>
            </w:r>
          </w:p>
        </w:tc>
        <w:tc>
          <w:tcPr>
            <w:tcW w:w="1672" w:type="dxa"/>
            <w:tcBorders>
              <w:top w:val="single" w:sz="4" w:space="0" w:color="auto"/>
              <w:left w:val="single" w:sz="4" w:space="0" w:color="auto"/>
              <w:bottom w:val="single" w:sz="4" w:space="0" w:color="auto"/>
              <w:right w:val="single" w:sz="4" w:space="0" w:color="auto"/>
            </w:tcBorders>
          </w:tcPr>
          <w:p w14:paraId="12D875E2" w14:textId="77777777" w:rsidR="00244356" w:rsidRPr="001638B6" w:rsidRDefault="00244356" w:rsidP="00244356">
            <w:pPr>
              <w:jc w:val="center"/>
              <w:rPr>
                <w:sz w:val="20"/>
                <w:lang w:eastAsia="nb-NO"/>
              </w:rPr>
            </w:pPr>
            <w:r w:rsidRPr="001638B6">
              <w:rPr>
                <w:sz w:val="20"/>
                <w:lang w:eastAsia="nb-NO"/>
              </w:rPr>
              <w:t>D3.3_2017.01</w:t>
            </w:r>
          </w:p>
        </w:tc>
      </w:tr>
      <w:tr w:rsidR="00244356" w:rsidRPr="004245CC" w14:paraId="175532A4" w14:textId="77777777" w:rsidTr="00176C40">
        <w:trPr>
          <w:trHeight w:val="228"/>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B193BBB" w14:textId="1C3F8550" w:rsidR="00244356" w:rsidRPr="001638B6" w:rsidRDefault="008D1228" w:rsidP="00244356">
            <w:pPr>
              <w:rPr>
                <w:sz w:val="20"/>
                <w:lang w:eastAsia="nb-NO"/>
              </w:rPr>
            </w:pPr>
            <w:r w:rsidRPr="001638B6">
              <w:rPr>
                <w:sz w:val="20"/>
                <w:lang w:eastAsia="nb-NO"/>
              </w:rPr>
              <w:t>High Temperature PCM TES</w:t>
            </w:r>
            <w:r w:rsidR="00244356" w:rsidRPr="001638B6">
              <w:rPr>
                <w:sz w:val="20"/>
                <w:lang w:eastAsia="nb-NO"/>
              </w:rPr>
              <w:t xml:space="preserve"> </w:t>
            </w:r>
          </w:p>
        </w:tc>
        <w:tc>
          <w:tcPr>
            <w:tcW w:w="1559" w:type="dxa"/>
            <w:tcBorders>
              <w:top w:val="single" w:sz="4" w:space="0" w:color="auto"/>
              <w:left w:val="single" w:sz="4" w:space="0" w:color="auto"/>
              <w:bottom w:val="single" w:sz="4" w:space="0" w:color="auto"/>
              <w:right w:val="single" w:sz="4" w:space="0" w:color="auto"/>
            </w:tcBorders>
          </w:tcPr>
          <w:p w14:paraId="22153F7D" w14:textId="77777777" w:rsidR="00244356" w:rsidRPr="001638B6" w:rsidRDefault="00244356" w:rsidP="00244356">
            <w:pPr>
              <w:jc w:val="center"/>
              <w:rPr>
                <w:sz w:val="20"/>
                <w:lang w:eastAsia="nb-NO"/>
              </w:rPr>
            </w:pPr>
            <w:r w:rsidRPr="001638B6">
              <w:rPr>
                <w:sz w:val="20"/>
                <w:lang w:eastAsia="nb-NO"/>
              </w:rPr>
              <w:t>2017-10</w:t>
            </w:r>
          </w:p>
        </w:tc>
        <w:tc>
          <w:tcPr>
            <w:tcW w:w="1672" w:type="dxa"/>
            <w:tcBorders>
              <w:top w:val="single" w:sz="4" w:space="0" w:color="auto"/>
              <w:left w:val="single" w:sz="4" w:space="0" w:color="auto"/>
              <w:bottom w:val="single" w:sz="4" w:space="0" w:color="auto"/>
              <w:right w:val="single" w:sz="4" w:space="0" w:color="auto"/>
            </w:tcBorders>
          </w:tcPr>
          <w:p w14:paraId="24316DFC" w14:textId="77777777" w:rsidR="00244356" w:rsidRPr="001638B6" w:rsidRDefault="00244356" w:rsidP="00244356">
            <w:pPr>
              <w:jc w:val="center"/>
              <w:rPr>
                <w:sz w:val="20"/>
                <w:lang w:eastAsia="nb-NO"/>
              </w:rPr>
            </w:pPr>
            <w:r w:rsidRPr="001638B6">
              <w:rPr>
                <w:sz w:val="20"/>
                <w:lang w:eastAsia="nb-NO"/>
              </w:rPr>
              <w:t>D3.3_2017.02</w:t>
            </w:r>
          </w:p>
        </w:tc>
      </w:tr>
      <w:tr w:rsidR="00244356" w:rsidRPr="004245CC" w14:paraId="703D7A12" w14:textId="77777777" w:rsidTr="00176C40">
        <w:trPr>
          <w:trHeight w:val="39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A848C1B" w14:textId="77777777" w:rsidR="00244356" w:rsidRPr="004245CC" w:rsidRDefault="00244356" w:rsidP="00244356">
            <w:pPr>
              <w:rPr>
                <w:szCs w:val="22"/>
                <w:lang w:eastAsia="nb-NO"/>
              </w:rPr>
            </w:pPr>
            <w:r w:rsidRPr="004245CC">
              <w:rPr>
                <w:szCs w:val="22"/>
                <w:lang w:eastAsia="nb-NO"/>
              </w:rPr>
              <w:t>Thermal and integrated energy storage for industrial clusters and thermal grids</w:t>
            </w:r>
          </w:p>
        </w:tc>
        <w:tc>
          <w:tcPr>
            <w:tcW w:w="1559" w:type="dxa"/>
            <w:tcBorders>
              <w:top w:val="single" w:sz="4" w:space="0" w:color="auto"/>
              <w:left w:val="single" w:sz="4" w:space="0" w:color="auto"/>
              <w:bottom w:val="single" w:sz="4" w:space="0" w:color="auto"/>
              <w:right w:val="single" w:sz="4" w:space="0" w:color="auto"/>
            </w:tcBorders>
          </w:tcPr>
          <w:p w14:paraId="09FFA913" w14:textId="77777777" w:rsidR="00244356" w:rsidRPr="004245CC" w:rsidRDefault="00244356" w:rsidP="00244356">
            <w:pPr>
              <w:jc w:val="center"/>
              <w:rPr>
                <w:szCs w:val="22"/>
                <w:lang w:eastAsia="nb-NO"/>
              </w:rPr>
            </w:pPr>
            <w:r w:rsidRPr="004245CC">
              <w:rPr>
                <w:szCs w:val="22"/>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3005F966" w14:textId="77777777" w:rsidR="00244356" w:rsidRPr="004245CC" w:rsidRDefault="00244356" w:rsidP="00244356">
            <w:pPr>
              <w:jc w:val="center"/>
              <w:rPr>
                <w:szCs w:val="22"/>
                <w:lang w:eastAsia="nb-NO"/>
              </w:rPr>
            </w:pPr>
            <w:r w:rsidRPr="004245CC">
              <w:rPr>
                <w:szCs w:val="22"/>
                <w:lang w:eastAsia="nb-NO"/>
              </w:rPr>
              <w:t>D3.3_2017.</w:t>
            </w:r>
            <w:r>
              <w:rPr>
                <w:szCs w:val="22"/>
                <w:lang w:eastAsia="nb-NO"/>
              </w:rPr>
              <w:t>0</w:t>
            </w:r>
            <w:r w:rsidRPr="004245CC">
              <w:rPr>
                <w:szCs w:val="22"/>
                <w:lang w:eastAsia="nb-NO"/>
              </w:rPr>
              <w:t>3</w:t>
            </w:r>
          </w:p>
        </w:tc>
      </w:tr>
      <w:tr w:rsidR="00244356" w:rsidRPr="004245CC" w14:paraId="23CBAA43" w14:textId="77777777" w:rsidTr="00176C40">
        <w:trPr>
          <w:trHeight w:val="281"/>
        </w:trPr>
        <w:tc>
          <w:tcPr>
            <w:tcW w:w="66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80F157" w14:textId="77777777" w:rsidR="00244356" w:rsidRPr="004245CC" w:rsidRDefault="00244356" w:rsidP="00244356">
            <w:pPr>
              <w:rPr>
                <w:b/>
                <w:szCs w:val="22"/>
                <w:lang w:eastAsia="nb-NO"/>
              </w:rPr>
            </w:pPr>
            <w:r w:rsidRPr="004245CC">
              <w:rPr>
                <w:b/>
                <w:szCs w:val="22"/>
                <w:lang w:eastAsia="nb-NO"/>
              </w:rPr>
              <w:t>RA4 Application</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B74031" w14:textId="77777777" w:rsidR="00244356" w:rsidRPr="004245CC" w:rsidRDefault="00244356" w:rsidP="00244356">
            <w:pPr>
              <w:jc w:val="center"/>
              <w:rPr>
                <w:b/>
                <w:szCs w:val="22"/>
                <w:lang w:eastAsia="nb-NO"/>
              </w:rPr>
            </w:pPr>
          </w:p>
        </w:tc>
        <w:tc>
          <w:tcPr>
            <w:tcW w:w="16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266A5F" w14:textId="77777777" w:rsidR="00244356" w:rsidRPr="004245CC" w:rsidRDefault="00244356" w:rsidP="00244356">
            <w:pPr>
              <w:jc w:val="center"/>
              <w:rPr>
                <w:b/>
                <w:szCs w:val="22"/>
                <w:lang w:eastAsia="nb-NO"/>
              </w:rPr>
            </w:pPr>
          </w:p>
        </w:tc>
      </w:tr>
      <w:tr w:rsidR="00176C40" w:rsidRPr="004245CC" w14:paraId="22D997C6" w14:textId="77777777" w:rsidTr="00176C40">
        <w:trPr>
          <w:trHeight w:val="256"/>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574F879B" w14:textId="77777777" w:rsidR="00176C40" w:rsidRPr="004245CC" w:rsidRDefault="00176C40" w:rsidP="00176C40">
            <w:pPr>
              <w:rPr>
                <w:szCs w:val="22"/>
                <w:lang w:eastAsia="nb-NO"/>
              </w:rPr>
            </w:pPr>
            <w:r w:rsidRPr="004245CC">
              <w:rPr>
                <w:szCs w:val="22"/>
                <w:lang w:eastAsia="nb-NO"/>
              </w:rPr>
              <w:t>Plan for work in 2016-2017</w:t>
            </w:r>
          </w:p>
        </w:tc>
        <w:tc>
          <w:tcPr>
            <w:tcW w:w="1559" w:type="dxa"/>
            <w:tcBorders>
              <w:top w:val="single" w:sz="4" w:space="0" w:color="auto"/>
              <w:left w:val="single" w:sz="4" w:space="0" w:color="auto"/>
              <w:bottom w:val="single" w:sz="4" w:space="0" w:color="auto"/>
              <w:right w:val="single" w:sz="4" w:space="0" w:color="auto"/>
            </w:tcBorders>
          </w:tcPr>
          <w:p w14:paraId="21123926" w14:textId="66637766" w:rsidR="00176C40" w:rsidRPr="004245CC" w:rsidRDefault="00176C40" w:rsidP="00176C40">
            <w:pPr>
              <w:jc w:val="center"/>
              <w:rPr>
                <w:szCs w:val="22"/>
                <w:lang w:eastAsia="nb-NO"/>
              </w:rPr>
            </w:pPr>
            <w:r>
              <w:rPr>
                <w:sz w:val="20"/>
                <w:lang w:eastAsia="nb-NO"/>
              </w:rPr>
              <w:t>2017-10</w:t>
            </w:r>
          </w:p>
        </w:tc>
        <w:tc>
          <w:tcPr>
            <w:tcW w:w="1672" w:type="dxa"/>
            <w:tcBorders>
              <w:top w:val="single" w:sz="4" w:space="0" w:color="auto"/>
              <w:left w:val="single" w:sz="4" w:space="0" w:color="auto"/>
              <w:bottom w:val="single" w:sz="4" w:space="0" w:color="auto"/>
              <w:right w:val="single" w:sz="4" w:space="0" w:color="auto"/>
            </w:tcBorders>
          </w:tcPr>
          <w:p w14:paraId="53273999" w14:textId="6275E7F5" w:rsidR="00176C40" w:rsidRPr="004245CC" w:rsidRDefault="00176C40" w:rsidP="00176C40">
            <w:pPr>
              <w:jc w:val="center"/>
              <w:rPr>
                <w:szCs w:val="22"/>
                <w:lang w:eastAsia="nb-NO"/>
              </w:rPr>
            </w:pPr>
            <w:r w:rsidRPr="002107C7">
              <w:rPr>
                <w:sz w:val="20"/>
                <w:lang w:eastAsia="nb-NO"/>
              </w:rPr>
              <w:t>D4.1_2017.</w:t>
            </w:r>
            <w:r>
              <w:rPr>
                <w:sz w:val="20"/>
                <w:lang w:eastAsia="nb-NO"/>
              </w:rPr>
              <w:t>01</w:t>
            </w:r>
          </w:p>
        </w:tc>
      </w:tr>
      <w:tr w:rsidR="00176C40" w:rsidRPr="004245CC" w14:paraId="6BC568A0" w14:textId="77777777" w:rsidTr="00176C40">
        <w:trPr>
          <w:trHeight w:val="291"/>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0A03DB5" w14:textId="7E6FFE35" w:rsidR="00176C40" w:rsidRPr="004245CC" w:rsidRDefault="00176C40" w:rsidP="00176C40">
            <w:pPr>
              <w:rPr>
                <w:szCs w:val="22"/>
                <w:lang w:eastAsia="nb-NO"/>
              </w:rPr>
            </w:pPr>
            <w:r w:rsidRPr="002107C7">
              <w:rPr>
                <w:sz w:val="20"/>
                <w:lang w:eastAsia="nb-NO"/>
              </w:rPr>
              <w:t>Arrange workshop</w:t>
            </w:r>
            <w:r>
              <w:rPr>
                <w:sz w:val="20"/>
                <w:lang w:eastAsia="nb-NO"/>
              </w:rPr>
              <w:t>s</w:t>
            </w:r>
          </w:p>
        </w:tc>
        <w:tc>
          <w:tcPr>
            <w:tcW w:w="1559" w:type="dxa"/>
            <w:tcBorders>
              <w:top w:val="single" w:sz="4" w:space="0" w:color="auto"/>
              <w:left w:val="single" w:sz="4" w:space="0" w:color="auto"/>
              <w:bottom w:val="single" w:sz="4" w:space="0" w:color="auto"/>
              <w:right w:val="single" w:sz="4" w:space="0" w:color="auto"/>
            </w:tcBorders>
          </w:tcPr>
          <w:p w14:paraId="6E6BF3C3" w14:textId="3EABBD40" w:rsidR="00176C40" w:rsidRPr="004245CC" w:rsidRDefault="00176C40" w:rsidP="00176C40">
            <w:pPr>
              <w:jc w:val="center"/>
              <w:rPr>
                <w:szCs w:val="22"/>
                <w:lang w:eastAsia="nb-NO"/>
              </w:rPr>
            </w:pPr>
            <w:r w:rsidRPr="002107C7">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3E7363B8" w14:textId="0B6C767B" w:rsidR="00176C40" w:rsidRPr="004245CC" w:rsidRDefault="00176C40" w:rsidP="00176C40">
            <w:pPr>
              <w:jc w:val="center"/>
              <w:rPr>
                <w:szCs w:val="22"/>
                <w:lang w:eastAsia="nb-NO"/>
              </w:rPr>
            </w:pPr>
            <w:r w:rsidRPr="002107C7">
              <w:rPr>
                <w:sz w:val="20"/>
                <w:lang w:eastAsia="nb-NO"/>
              </w:rPr>
              <w:t>D4.1_2017.</w:t>
            </w:r>
            <w:r>
              <w:rPr>
                <w:sz w:val="20"/>
                <w:lang w:eastAsia="nb-NO"/>
              </w:rPr>
              <w:t>02</w:t>
            </w:r>
          </w:p>
        </w:tc>
      </w:tr>
      <w:tr w:rsidR="00176C40" w:rsidRPr="004245CC" w14:paraId="726D9FEB" w14:textId="77777777" w:rsidTr="00176C40">
        <w:trPr>
          <w:trHeight w:val="169"/>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0F4BB9B7" w14:textId="0153B384" w:rsidR="00176C40" w:rsidRPr="004245CC" w:rsidRDefault="00176C40" w:rsidP="00176C40">
            <w:pPr>
              <w:rPr>
                <w:szCs w:val="22"/>
                <w:lang w:eastAsia="nb-NO"/>
              </w:rPr>
            </w:pPr>
            <w:r w:rsidRPr="002107C7">
              <w:rPr>
                <w:sz w:val="20"/>
                <w:lang w:eastAsia="nb-NO"/>
              </w:rPr>
              <w:t>Design for novel energy efficient process concepts, first draft</w:t>
            </w:r>
          </w:p>
        </w:tc>
        <w:tc>
          <w:tcPr>
            <w:tcW w:w="1559" w:type="dxa"/>
            <w:tcBorders>
              <w:top w:val="single" w:sz="4" w:space="0" w:color="auto"/>
              <w:left w:val="single" w:sz="4" w:space="0" w:color="auto"/>
              <w:bottom w:val="single" w:sz="4" w:space="0" w:color="auto"/>
              <w:right w:val="single" w:sz="4" w:space="0" w:color="auto"/>
            </w:tcBorders>
          </w:tcPr>
          <w:p w14:paraId="6720510F" w14:textId="48805FFC" w:rsidR="00176C40" w:rsidRPr="004245CC" w:rsidRDefault="00176C40" w:rsidP="00176C40">
            <w:pPr>
              <w:jc w:val="center"/>
              <w:rPr>
                <w:szCs w:val="22"/>
                <w:lang w:eastAsia="nb-NO"/>
              </w:rPr>
            </w:pPr>
            <w:r w:rsidRPr="002107C7">
              <w:rPr>
                <w:sz w:val="20"/>
                <w:lang w:eastAsia="nb-NO"/>
              </w:rPr>
              <w:t>2017-08</w:t>
            </w:r>
          </w:p>
        </w:tc>
        <w:tc>
          <w:tcPr>
            <w:tcW w:w="1672" w:type="dxa"/>
            <w:tcBorders>
              <w:top w:val="single" w:sz="4" w:space="0" w:color="auto"/>
              <w:left w:val="single" w:sz="4" w:space="0" w:color="auto"/>
              <w:bottom w:val="single" w:sz="4" w:space="0" w:color="auto"/>
              <w:right w:val="single" w:sz="4" w:space="0" w:color="auto"/>
            </w:tcBorders>
          </w:tcPr>
          <w:p w14:paraId="5DD29366" w14:textId="28816468" w:rsidR="00176C40" w:rsidRPr="004245CC" w:rsidRDefault="00176C40" w:rsidP="00176C40">
            <w:pPr>
              <w:jc w:val="center"/>
              <w:rPr>
                <w:szCs w:val="22"/>
                <w:lang w:eastAsia="nb-NO"/>
              </w:rPr>
            </w:pPr>
            <w:r w:rsidRPr="002107C7">
              <w:rPr>
                <w:sz w:val="20"/>
                <w:lang w:eastAsia="nb-NO"/>
              </w:rPr>
              <w:t>D.4.1_2017.</w:t>
            </w:r>
            <w:r>
              <w:rPr>
                <w:sz w:val="20"/>
                <w:lang w:eastAsia="nb-NO"/>
              </w:rPr>
              <w:t>03</w:t>
            </w:r>
          </w:p>
        </w:tc>
      </w:tr>
      <w:tr w:rsidR="00176C40" w:rsidRPr="004245CC" w14:paraId="62173C02" w14:textId="77777777" w:rsidTr="00176C40">
        <w:trPr>
          <w:trHeight w:val="180"/>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29D01D7" w14:textId="23D0575D" w:rsidR="00176C40" w:rsidRPr="004245CC" w:rsidRDefault="00176C40" w:rsidP="00176C40">
            <w:pPr>
              <w:rPr>
                <w:szCs w:val="22"/>
                <w:lang w:eastAsia="nb-NO"/>
              </w:rPr>
            </w:pPr>
            <w:r>
              <w:rPr>
                <w:sz w:val="20"/>
                <w:lang w:eastAsia="nb-NO"/>
              </w:rPr>
              <w:t xml:space="preserve">Plan for </w:t>
            </w:r>
            <w:r w:rsidRPr="002107C7">
              <w:rPr>
                <w:sz w:val="20"/>
                <w:lang w:eastAsia="nb-NO"/>
              </w:rPr>
              <w:t>PhD</w:t>
            </w:r>
            <w:r w:rsidR="001638B6">
              <w:rPr>
                <w:sz w:val="20"/>
                <w:lang w:eastAsia="nb-NO"/>
              </w:rPr>
              <w:t>#1</w:t>
            </w:r>
            <w:r w:rsidRPr="002107C7">
              <w:rPr>
                <w:sz w:val="20"/>
                <w:lang w:eastAsia="nb-NO"/>
              </w:rPr>
              <w:t xml:space="preserve"> </w:t>
            </w:r>
            <w:r>
              <w:rPr>
                <w:sz w:val="20"/>
                <w:lang w:eastAsia="nb-NO"/>
              </w:rPr>
              <w:t>on "</w:t>
            </w:r>
            <w:r w:rsidRPr="002107C7">
              <w:rPr>
                <w:sz w:val="20"/>
                <w:lang w:eastAsia="nb-NO"/>
              </w:rPr>
              <w:t>Process improvements</w:t>
            </w:r>
            <w:r>
              <w:rPr>
                <w:sz w:val="20"/>
                <w:lang w:eastAsia="nb-NO"/>
              </w:rPr>
              <w:t>"</w:t>
            </w:r>
          </w:p>
        </w:tc>
        <w:tc>
          <w:tcPr>
            <w:tcW w:w="1559" w:type="dxa"/>
            <w:tcBorders>
              <w:top w:val="single" w:sz="4" w:space="0" w:color="auto"/>
              <w:left w:val="single" w:sz="4" w:space="0" w:color="auto"/>
              <w:bottom w:val="single" w:sz="4" w:space="0" w:color="auto"/>
              <w:right w:val="single" w:sz="4" w:space="0" w:color="auto"/>
            </w:tcBorders>
          </w:tcPr>
          <w:p w14:paraId="0C5C7E88" w14:textId="15389670" w:rsidR="00176C40" w:rsidRPr="004245CC" w:rsidRDefault="00176C40" w:rsidP="00176C40">
            <w:pPr>
              <w:jc w:val="center"/>
              <w:rPr>
                <w:szCs w:val="22"/>
                <w:lang w:eastAsia="nb-NO"/>
              </w:rPr>
            </w:pPr>
            <w:r>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536EF0C3" w14:textId="1A64BEB5" w:rsidR="00176C40" w:rsidRPr="004245CC" w:rsidRDefault="00176C40" w:rsidP="00176C40">
            <w:pPr>
              <w:jc w:val="center"/>
              <w:rPr>
                <w:szCs w:val="22"/>
                <w:lang w:eastAsia="nb-NO"/>
              </w:rPr>
            </w:pPr>
            <w:r>
              <w:rPr>
                <w:sz w:val="20"/>
                <w:lang w:eastAsia="nb-NO"/>
              </w:rPr>
              <w:t>D4.1_2017.04</w:t>
            </w:r>
          </w:p>
        </w:tc>
      </w:tr>
      <w:tr w:rsidR="00176C40" w:rsidRPr="004245CC" w14:paraId="6383F5EF" w14:textId="77777777" w:rsidTr="00176C40">
        <w:trPr>
          <w:trHeight w:val="180"/>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151BCDA" w14:textId="39D291E9" w:rsidR="00176C40" w:rsidRPr="004245CC" w:rsidRDefault="00176C40" w:rsidP="00176C40">
            <w:pPr>
              <w:rPr>
                <w:szCs w:val="22"/>
                <w:lang w:eastAsia="nb-NO"/>
              </w:rPr>
            </w:pPr>
            <w:r w:rsidRPr="002107C7">
              <w:rPr>
                <w:sz w:val="20"/>
                <w:lang w:eastAsia="nb-NO"/>
              </w:rPr>
              <w:t>Surplus heat recovery in HighEFF industries</w:t>
            </w:r>
          </w:p>
        </w:tc>
        <w:tc>
          <w:tcPr>
            <w:tcW w:w="1559" w:type="dxa"/>
            <w:tcBorders>
              <w:top w:val="single" w:sz="4" w:space="0" w:color="auto"/>
              <w:left w:val="single" w:sz="4" w:space="0" w:color="auto"/>
              <w:bottom w:val="single" w:sz="4" w:space="0" w:color="auto"/>
              <w:right w:val="single" w:sz="4" w:space="0" w:color="auto"/>
            </w:tcBorders>
          </w:tcPr>
          <w:p w14:paraId="17C6E857" w14:textId="6B452566" w:rsidR="00176C40" w:rsidRPr="004245CC" w:rsidRDefault="00176C40" w:rsidP="00176C40">
            <w:pPr>
              <w:jc w:val="center"/>
              <w:rPr>
                <w:szCs w:val="22"/>
                <w:lang w:eastAsia="nb-NO"/>
              </w:rPr>
            </w:pPr>
            <w:r w:rsidRPr="002107C7">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44CC0FB9" w14:textId="55F044E4" w:rsidR="00176C40" w:rsidRPr="004245CC" w:rsidRDefault="00176C40" w:rsidP="00176C40">
            <w:pPr>
              <w:jc w:val="center"/>
              <w:rPr>
                <w:szCs w:val="22"/>
                <w:lang w:eastAsia="nb-NO"/>
              </w:rPr>
            </w:pPr>
            <w:r w:rsidRPr="002107C7">
              <w:rPr>
                <w:sz w:val="20"/>
                <w:lang w:eastAsia="nb-NO"/>
              </w:rPr>
              <w:t>D4.2_2017.</w:t>
            </w:r>
            <w:r>
              <w:rPr>
                <w:sz w:val="20"/>
                <w:lang w:eastAsia="nb-NO"/>
              </w:rPr>
              <w:t>0</w:t>
            </w:r>
            <w:r w:rsidRPr="002107C7">
              <w:rPr>
                <w:sz w:val="20"/>
                <w:lang w:eastAsia="nb-NO"/>
              </w:rPr>
              <w:t>1</w:t>
            </w:r>
          </w:p>
        </w:tc>
      </w:tr>
      <w:tr w:rsidR="00176C40" w:rsidRPr="004245CC" w14:paraId="4ACCA31E" w14:textId="77777777" w:rsidTr="00176C40">
        <w:trPr>
          <w:trHeight w:val="180"/>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25ED3E5" w14:textId="5E34741B" w:rsidR="00176C40" w:rsidRPr="004245CC" w:rsidRDefault="00176C40" w:rsidP="00176C40">
            <w:pPr>
              <w:rPr>
                <w:szCs w:val="22"/>
                <w:lang w:eastAsia="nb-NO"/>
              </w:rPr>
            </w:pPr>
            <w:r>
              <w:rPr>
                <w:sz w:val="20"/>
                <w:lang w:eastAsia="nb-NO"/>
              </w:rPr>
              <w:t>D</w:t>
            </w:r>
            <w:r w:rsidRPr="0030354F">
              <w:rPr>
                <w:sz w:val="20"/>
                <w:lang w:eastAsia="nb-NO"/>
              </w:rPr>
              <w:t>esign</w:t>
            </w:r>
            <w:r>
              <w:rPr>
                <w:sz w:val="20"/>
                <w:lang w:eastAsia="nb-NO"/>
              </w:rPr>
              <w:t xml:space="preserve"> and evaluation tools for </w:t>
            </w:r>
            <w:r w:rsidRPr="0030354F">
              <w:rPr>
                <w:sz w:val="20"/>
                <w:lang w:eastAsia="nb-NO"/>
              </w:rPr>
              <w:t>surplus heat recovery</w:t>
            </w:r>
            <w:r>
              <w:rPr>
                <w:sz w:val="20"/>
                <w:lang w:eastAsia="nb-NO"/>
              </w:rPr>
              <w:t xml:space="preserve"> concepts</w:t>
            </w:r>
          </w:p>
        </w:tc>
        <w:tc>
          <w:tcPr>
            <w:tcW w:w="1559" w:type="dxa"/>
            <w:tcBorders>
              <w:top w:val="single" w:sz="4" w:space="0" w:color="auto"/>
              <w:left w:val="single" w:sz="4" w:space="0" w:color="auto"/>
              <w:bottom w:val="single" w:sz="4" w:space="0" w:color="auto"/>
              <w:right w:val="single" w:sz="4" w:space="0" w:color="auto"/>
            </w:tcBorders>
          </w:tcPr>
          <w:p w14:paraId="6AF3D387" w14:textId="56B8A188" w:rsidR="00176C40" w:rsidRPr="004245CC" w:rsidRDefault="00176C40" w:rsidP="00176C40">
            <w:pPr>
              <w:jc w:val="center"/>
              <w:rPr>
                <w:szCs w:val="22"/>
                <w:lang w:eastAsia="nb-NO"/>
              </w:rPr>
            </w:pPr>
            <w:r>
              <w:rPr>
                <w:sz w:val="20"/>
                <w:lang w:eastAsia="nb-NO"/>
              </w:rPr>
              <w:t>2017-10</w:t>
            </w:r>
          </w:p>
        </w:tc>
        <w:tc>
          <w:tcPr>
            <w:tcW w:w="1672" w:type="dxa"/>
            <w:tcBorders>
              <w:top w:val="single" w:sz="4" w:space="0" w:color="auto"/>
              <w:left w:val="single" w:sz="4" w:space="0" w:color="auto"/>
              <w:bottom w:val="single" w:sz="4" w:space="0" w:color="auto"/>
              <w:right w:val="single" w:sz="4" w:space="0" w:color="auto"/>
            </w:tcBorders>
          </w:tcPr>
          <w:p w14:paraId="2706CBFE" w14:textId="7D8FC6E6" w:rsidR="00176C40" w:rsidRPr="004245CC" w:rsidRDefault="00176C40" w:rsidP="00176C40">
            <w:pPr>
              <w:jc w:val="center"/>
              <w:rPr>
                <w:szCs w:val="22"/>
                <w:lang w:eastAsia="nb-NO"/>
              </w:rPr>
            </w:pPr>
            <w:r w:rsidRPr="002107C7">
              <w:rPr>
                <w:sz w:val="20"/>
                <w:lang w:eastAsia="nb-NO"/>
              </w:rPr>
              <w:t>D4.2_2017.</w:t>
            </w:r>
            <w:r>
              <w:rPr>
                <w:sz w:val="20"/>
                <w:lang w:eastAsia="nb-NO"/>
              </w:rPr>
              <w:t>02</w:t>
            </w:r>
          </w:p>
        </w:tc>
      </w:tr>
      <w:tr w:rsidR="00176C40" w:rsidRPr="004245CC" w14:paraId="3025A2EC" w14:textId="77777777" w:rsidTr="00176C40">
        <w:trPr>
          <w:trHeight w:val="180"/>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45C52BE" w14:textId="1D570F32" w:rsidR="00176C40" w:rsidRPr="004245CC" w:rsidRDefault="00176C40" w:rsidP="00176C40">
            <w:pPr>
              <w:rPr>
                <w:szCs w:val="22"/>
                <w:lang w:eastAsia="nb-NO"/>
              </w:rPr>
            </w:pPr>
            <w:r>
              <w:rPr>
                <w:sz w:val="20"/>
                <w:lang w:eastAsia="nb-NO"/>
              </w:rPr>
              <w:t>Designing n</w:t>
            </w:r>
            <w:r w:rsidRPr="002107C7">
              <w:rPr>
                <w:sz w:val="20"/>
                <w:lang w:eastAsia="nb-NO"/>
              </w:rPr>
              <w:t>ovel concepts for surplus heat recovery systems</w:t>
            </w:r>
          </w:p>
        </w:tc>
        <w:tc>
          <w:tcPr>
            <w:tcW w:w="1559" w:type="dxa"/>
            <w:tcBorders>
              <w:top w:val="single" w:sz="4" w:space="0" w:color="auto"/>
              <w:left w:val="single" w:sz="4" w:space="0" w:color="auto"/>
              <w:bottom w:val="single" w:sz="4" w:space="0" w:color="auto"/>
              <w:right w:val="single" w:sz="4" w:space="0" w:color="auto"/>
            </w:tcBorders>
          </w:tcPr>
          <w:p w14:paraId="24DF123A" w14:textId="0419B268" w:rsidR="00176C40" w:rsidRPr="004245CC" w:rsidRDefault="00176C40" w:rsidP="00176C40">
            <w:pPr>
              <w:jc w:val="center"/>
              <w:rPr>
                <w:szCs w:val="22"/>
                <w:lang w:eastAsia="nb-NO"/>
              </w:rPr>
            </w:pPr>
            <w:r>
              <w:rPr>
                <w:sz w:val="20"/>
                <w:lang w:eastAsia="nb-NO"/>
              </w:rPr>
              <w:t>2017-09</w:t>
            </w:r>
          </w:p>
        </w:tc>
        <w:tc>
          <w:tcPr>
            <w:tcW w:w="1672" w:type="dxa"/>
            <w:tcBorders>
              <w:top w:val="single" w:sz="4" w:space="0" w:color="auto"/>
              <w:left w:val="single" w:sz="4" w:space="0" w:color="auto"/>
              <w:bottom w:val="single" w:sz="4" w:space="0" w:color="auto"/>
              <w:right w:val="single" w:sz="4" w:space="0" w:color="auto"/>
            </w:tcBorders>
          </w:tcPr>
          <w:p w14:paraId="1CCAEE53" w14:textId="0FCE7139" w:rsidR="00176C40" w:rsidRPr="004245CC" w:rsidRDefault="00176C40" w:rsidP="00176C40">
            <w:pPr>
              <w:jc w:val="center"/>
              <w:rPr>
                <w:szCs w:val="22"/>
                <w:lang w:eastAsia="nb-NO"/>
              </w:rPr>
            </w:pPr>
            <w:r w:rsidRPr="002107C7">
              <w:rPr>
                <w:sz w:val="20"/>
                <w:lang w:eastAsia="nb-NO"/>
              </w:rPr>
              <w:t>D4.2_2017.</w:t>
            </w:r>
            <w:r>
              <w:rPr>
                <w:sz w:val="20"/>
                <w:lang w:eastAsia="nb-NO"/>
              </w:rPr>
              <w:t>03</w:t>
            </w:r>
          </w:p>
        </w:tc>
      </w:tr>
      <w:tr w:rsidR="00176C40" w:rsidRPr="004245CC" w14:paraId="3F87086C" w14:textId="77777777" w:rsidTr="00176C40">
        <w:trPr>
          <w:trHeight w:val="180"/>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78A689B" w14:textId="1737F7A3" w:rsidR="00176C40" w:rsidRPr="004245CC" w:rsidRDefault="00176C40" w:rsidP="00176C40">
            <w:pPr>
              <w:rPr>
                <w:szCs w:val="22"/>
                <w:lang w:eastAsia="nb-NO"/>
              </w:rPr>
            </w:pPr>
            <w:r w:rsidRPr="002107C7">
              <w:rPr>
                <w:sz w:val="20"/>
                <w:lang w:eastAsia="nb-NO"/>
              </w:rPr>
              <w:t>Postdo</w:t>
            </w:r>
            <w:r>
              <w:rPr>
                <w:sz w:val="20"/>
                <w:lang w:eastAsia="nb-NO"/>
              </w:rPr>
              <w:t>c</w:t>
            </w:r>
            <w:r w:rsidRPr="002107C7">
              <w:rPr>
                <w:sz w:val="20"/>
                <w:lang w:eastAsia="nb-NO"/>
              </w:rPr>
              <w:t xml:space="preserve"> (Green industry clusters. Outlining of an industrial cluster consisting of processes or concepts familiar to the industrial partners)</w:t>
            </w:r>
          </w:p>
        </w:tc>
        <w:tc>
          <w:tcPr>
            <w:tcW w:w="1559" w:type="dxa"/>
            <w:tcBorders>
              <w:top w:val="single" w:sz="4" w:space="0" w:color="auto"/>
              <w:left w:val="single" w:sz="4" w:space="0" w:color="auto"/>
              <w:bottom w:val="single" w:sz="4" w:space="0" w:color="auto"/>
              <w:right w:val="single" w:sz="4" w:space="0" w:color="auto"/>
            </w:tcBorders>
          </w:tcPr>
          <w:p w14:paraId="43DBF0E7" w14:textId="05348055" w:rsidR="00176C40" w:rsidRPr="004245CC" w:rsidRDefault="00176C40" w:rsidP="00176C40">
            <w:pPr>
              <w:jc w:val="center"/>
              <w:rPr>
                <w:szCs w:val="22"/>
                <w:lang w:eastAsia="nb-NO"/>
              </w:rPr>
            </w:pPr>
            <w:r w:rsidRPr="002107C7">
              <w:rPr>
                <w:sz w:val="20"/>
                <w:lang w:eastAsia="nb-NO"/>
              </w:rPr>
              <w:t>2017-08</w:t>
            </w:r>
          </w:p>
        </w:tc>
        <w:tc>
          <w:tcPr>
            <w:tcW w:w="1672" w:type="dxa"/>
            <w:tcBorders>
              <w:top w:val="single" w:sz="4" w:space="0" w:color="auto"/>
              <w:left w:val="single" w:sz="4" w:space="0" w:color="auto"/>
              <w:bottom w:val="single" w:sz="4" w:space="0" w:color="auto"/>
              <w:right w:val="single" w:sz="4" w:space="0" w:color="auto"/>
            </w:tcBorders>
          </w:tcPr>
          <w:p w14:paraId="67B5ABA7" w14:textId="48C52C3A" w:rsidR="00176C40" w:rsidRPr="004245CC" w:rsidRDefault="00176C40" w:rsidP="00176C40">
            <w:pPr>
              <w:jc w:val="center"/>
              <w:rPr>
                <w:szCs w:val="22"/>
                <w:lang w:eastAsia="nb-NO"/>
              </w:rPr>
            </w:pPr>
            <w:r>
              <w:rPr>
                <w:sz w:val="20"/>
                <w:lang w:eastAsia="nb-NO"/>
              </w:rPr>
              <w:t>D4.3_2017.01</w:t>
            </w:r>
          </w:p>
        </w:tc>
      </w:tr>
      <w:tr w:rsidR="00176C40" w:rsidRPr="004245CC" w14:paraId="3FFAE0EA" w14:textId="77777777" w:rsidTr="00176C40">
        <w:trPr>
          <w:trHeight w:val="200"/>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0660A65" w14:textId="5923DD7D" w:rsidR="00176C40" w:rsidRPr="00FD0A8D" w:rsidRDefault="00176C40" w:rsidP="00176C40">
            <w:pPr>
              <w:rPr>
                <w:szCs w:val="22"/>
                <w:lang w:eastAsia="nb-NO"/>
              </w:rPr>
            </w:pPr>
            <w:r>
              <w:rPr>
                <w:sz w:val="20"/>
                <w:lang w:eastAsia="nb-NO"/>
              </w:rPr>
              <w:t xml:space="preserve">Plan for </w:t>
            </w:r>
            <w:r w:rsidRPr="002107C7">
              <w:rPr>
                <w:sz w:val="20"/>
                <w:lang w:eastAsia="nb-NO"/>
              </w:rPr>
              <w:t>PhD</w:t>
            </w:r>
            <w:r>
              <w:rPr>
                <w:sz w:val="20"/>
                <w:lang w:eastAsia="nb-NO"/>
              </w:rPr>
              <w:t>#1</w:t>
            </w:r>
            <w:r w:rsidRPr="002107C7">
              <w:rPr>
                <w:sz w:val="20"/>
                <w:lang w:eastAsia="nb-NO"/>
              </w:rPr>
              <w:t xml:space="preserve"> </w:t>
            </w:r>
            <w:r>
              <w:rPr>
                <w:sz w:val="20"/>
                <w:lang w:eastAsia="nb-NO"/>
              </w:rPr>
              <w:t>on "</w:t>
            </w:r>
            <w:r w:rsidRPr="002107C7">
              <w:rPr>
                <w:sz w:val="20"/>
                <w:lang w:eastAsia="nb-NO"/>
              </w:rPr>
              <w:t>Technology integration</w:t>
            </w:r>
            <w:r>
              <w:rPr>
                <w:sz w:val="20"/>
                <w:lang w:eastAsia="nb-NO"/>
              </w:rPr>
              <w:t>"</w:t>
            </w:r>
          </w:p>
        </w:tc>
        <w:tc>
          <w:tcPr>
            <w:tcW w:w="1559" w:type="dxa"/>
            <w:tcBorders>
              <w:top w:val="single" w:sz="4" w:space="0" w:color="auto"/>
              <w:left w:val="single" w:sz="4" w:space="0" w:color="auto"/>
              <w:bottom w:val="single" w:sz="4" w:space="0" w:color="auto"/>
              <w:right w:val="single" w:sz="4" w:space="0" w:color="auto"/>
            </w:tcBorders>
          </w:tcPr>
          <w:p w14:paraId="55A98D39" w14:textId="4A2BE531" w:rsidR="00176C40" w:rsidRPr="004245CC" w:rsidRDefault="00176C40" w:rsidP="00176C40">
            <w:pPr>
              <w:jc w:val="center"/>
              <w:rPr>
                <w:szCs w:val="22"/>
                <w:lang w:eastAsia="nb-NO"/>
              </w:rPr>
            </w:pPr>
            <w:r w:rsidRPr="002107C7">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649B96F3" w14:textId="4F3E9119" w:rsidR="00176C40" w:rsidRPr="004245CC" w:rsidRDefault="00176C40" w:rsidP="00176C40">
            <w:pPr>
              <w:jc w:val="center"/>
              <w:rPr>
                <w:szCs w:val="22"/>
                <w:lang w:eastAsia="nb-NO"/>
              </w:rPr>
            </w:pPr>
            <w:r>
              <w:rPr>
                <w:sz w:val="20"/>
                <w:lang w:eastAsia="nb-NO"/>
              </w:rPr>
              <w:t>D4.3_2017.02</w:t>
            </w:r>
          </w:p>
        </w:tc>
      </w:tr>
      <w:tr w:rsidR="00176C40" w:rsidRPr="004245CC" w14:paraId="2D626592" w14:textId="77777777" w:rsidTr="00176C40">
        <w:trPr>
          <w:trHeight w:val="200"/>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4775838" w14:textId="4FF4E3DE" w:rsidR="00176C40" w:rsidRPr="00FD0A8D" w:rsidRDefault="00176C40" w:rsidP="00176C40">
            <w:pPr>
              <w:rPr>
                <w:lang w:eastAsia="nb-NO"/>
              </w:rPr>
            </w:pPr>
            <w:r>
              <w:rPr>
                <w:sz w:val="20"/>
                <w:lang w:eastAsia="nb-NO"/>
              </w:rPr>
              <w:t xml:space="preserve">Plan for </w:t>
            </w:r>
            <w:r w:rsidRPr="002107C7">
              <w:rPr>
                <w:sz w:val="20"/>
                <w:lang w:eastAsia="nb-NO"/>
              </w:rPr>
              <w:t>PhD</w:t>
            </w:r>
            <w:r>
              <w:rPr>
                <w:sz w:val="20"/>
                <w:lang w:eastAsia="nb-NO"/>
              </w:rPr>
              <w:t>#2</w:t>
            </w:r>
            <w:r w:rsidRPr="002107C7">
              <w:rPr>
                <w:sz w:val="20"/>
                <w:lang w:eastAsia="nb-NO"/>
              </w:rPr>
              <w:t xml:space="preserve"> </w:t>
            </w:r>
            <w:r>
              <w:rPr>
                <w:sz w:val="20"/>
                <w:lang w:eastAsia="nb-NO"/>
              </w:rPr>
              <w:t>on "</w:t>
            </w:r>
            <w:r w:rsidRPr="002107C7">
              <w:rPr>
                <w:sz w:val="20"/>
                <w:lang w:eastAsia="nb-NO"/>
              </w:rPr>
              <w:t>Green industry clusters. Modelling and simulation of industrial cluster performance</w:t>
            </w:r>
            <w:r>
              <w:rPr>
                <w:sz w:val="20"/>
                <w:lang w:eastAsia="nb-NO"/>
              </w:rPr>
              <w:t>"</w:t>
            </w:r>
          </w:p>
        </w:tc>
        <w:tc>
          <w:tcPr>
            <w:tcW w:w="1559" w:type="dxa"/>
            <w:tcBorders>
              <w:top w:val="single" w:sz="4" w:space="0" w:color="auto"/>
              <w:left w:val="single" w:sz="4" w:space="0" w:color="auto"/>
              <w:bottom w:val="single" w:sz="4" w:space="0" w:color="auto"/>
              <w:right w:val="single" w:sz="4" w:space="0" w:color="auto"/>
            </w:tcBorders>
          </w:tcPr>
          <w:p w14:paraId="11802D6B" w14:textId="11045801" w:rsidR="00176C40" w:rsidRPr="004245CC" w:rsidRDefault="00176C40" w:rsidP="00176C40">
            <w:pPr>
              <w:jc w:val="center"/>
              <w:rPr>
                <w:szCs w:val="22"/>
                <w:lang w:eastAsia="nb-NO"/>
              </w:rPr>
            </w:pPr>
            <w:r w:rsidRPr="002107C7">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7D5B29E0" w14:textId="2E5158BB" w:rsidR="00176C40" w:rsidRPr="004245CC" w:rsidRDefault="00176C40" w:rsidP="00176C40">
            <w:pPr>
              <w:jc w:val="center"/>
              <w:rPr>
                <w:szCs w:val="22"/>
                <w:lang w:eastAsia="nb-NO"/>
              </w:rPr>
            </w:pPr>
            <w:r w:rsidRPr="002107C7">
              <w:rPr>
                <w:sz w:val="20"/>
                <w:lang w:eastAsia="nb-NO"/>
              </w:rPr>
              <w:t>D4.3_2017.</w:t>
            </w:r>
            <w:r>
              <w:rPr>
                <w:sz w:val="20"/>
                <w:lang w:eastAsia="nb-NO"/>
              </w:rPr>
              <w:t>03</w:t>
            </w:r>
          </w:p>
        </w:tc>
      </w:tr>
      <w:tr w:rsidR="00176C40" w:rsidRPr="004245CC" w14:paraId="5469583D" w14:textId="77777777" w:rsidTr="00176C40">
        <w:trPr>
          <w:trHeight w:val="200"/>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F64B8DF" w14:textId="00D6A53A" w:rsidR="00176C40" w:rsidRPr="00FD0A8D" w:rsidRDefault="00176C40" w:rsidP="00176C40">
            <w:pPr>
              <w:rPr>
                <w:lang w:eastAsia="nb-NO"/>
              </w:rPr>
            </w:pPr>
            <w:r w:rsidRPr="003A30DD">
              <w:rPr>
                <w:sz w:val="20"/>
                <w:lang w:eastAsia="nb-NO"/>
              </w:rPr>
              <w:t>Approach for dynamic modelling of energy exchange in industrial clusters</w:t>
            </w:r>
          </w:p>
        </w:tc>
        <w:tc>
          <w:tcPr>
            <w:tcW w:w="1559" w:type="dxa"/>
            <w:tcBorders>
              <w:top w:val="single" w:sz="4" w:space="0" w:color="auto"/>
              <w:left w:val="single" w:sz="4" w:space="0" w:color="auto"/>
              <w:bottom w:val="single" w:sz="4" w:space="0" w:color="auto"/>
              <w:right w:val="single" w:sz="4" w:space="0" w:color="auto"/>
            </w:tcBorders>
          </w:tcPr>
          <w:p w14:paraId="76150159" w14:textId="6EB0D19D" w:rsidR="00176C40" w:rsidRPr="004245CC" w:rsidRDefault="00176C40" w:rsidP="00176C40">
            <w:pPr>
              <w:jc w:val="center"/>
              <w:rPr>
                <w:szCs w:val="22"/>
                <w:lang w:eastAsia="nb-NO"/>
              </w:rPr>
            </w:pPr>
            <w:r>
              <w:rPr>
                <w:sz w:val="20"/>
                <w:lang w:eastAsia="nb-NO"/>
              </w:rPr>
              <w:t>2017-18</w:t>
            </w:r>
          </w:p>
        </w:tc>
        <w:tc>
          <w:tcPr>
            <w:tcW w:w="1672" w:type="dxa"/>
            <w:tcBorders>
              <w:top w:val="single" w:sz="4" w:space="0" w:color="auto"/>
              <w:left w:val="single" w:sz="4" w:space="0" w:color="auto"/>
              <w:bottom w:val="single" w:sz="4" w:space="0" w:color="auto"/>
              <w:right w:val="single" w:sz="4" w:space="0" w:color="auto"/>
            </w:tcBorders>
          </w:tcPr>
          <w:p w14:paraId="1EE1B855" w14:textId="01C5BFF3" w:rsidR="00176C40" w:rsidRPr="004245CC" w:rsidRDefault="00176C40" w:rsidP="00176C40">
            <w:pPr>
              <w:jc w:val="center"/>
              <w:rPr>
                <w:szCs w:val="22"/>
                <w:lang w:eastAsia="nb-NO"/>
              </w:rPr>
            </w:pPr>
            <w:r>
              <w:rPr>
                <w:sz w:val="20"/>
                <w:lang w:eastAsia="nb-NO"/>
              </w:rPr>
              <w:t>D4.3_2017.04</w:t>
            </w:r>
          </w:p>
        </w:tc>
      </w:tr>
      <w:tr w:rsidR="00176C40" w:rsidRPr="004245CC" w14:paraId="6A8DDF22" w14:textId="77777777" w:rsidTr="00176C40">
        <w:trPr>
          <w:trHeight w:val="247"/>
        </w:trPr>
        <w:tc>
          <w:tcPr>
            <w:tcW w:w="66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384209" w14:textId="77777777" w:rsidR="00176C40" w:rsidRPr="004245CC" w:rsidRDefault="00176C40" w:rsidP="00176C40">
            <w:pPr>
              <w:rPr>
                <w:b/>
                <w:szCs w:val="22"/>
                <w:lang w:eastAsia="nb-NO"/>
              </w:rPr>
            </w:pPr>
            <w:r w:rsidRPr="004245CC">
              <w:rPr>
                <w:b/>
                <w:szCs w:val="22"/>
                <w:lang w:eastAsia="nb-NO"/>
              </w:rPr>
              <w:t xml:space="preserve">RA5 Society </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84A422B" w14:textId="77777777" w:rsidR="00176C40" w:rsidRPr="004245CC" w:rsidRDefault="00176C40" w:rsidP="00176C40">
            <w:pPr>
              <w:jc w:val="center"/>
              <w:rPr>
                <w:b/>
                <w:szCs w:val="22"/>
                <w:lang w:eastAsia="nb-NO"/>
              </w:rPr>
            </w:pPr>
          </w:p>
        </w:tc>
        <w:tc>
          <w:tcPr>
            <w:tcW w:w="16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D91880" w14:textId="77777777" w:rsidR="00176C40" w:rsidRPr="004245CC" w:rsidRDefault="00176C40" w:rsidP="00176C40">
            <w:pPr>
              <w:jc w:val="center"/>
              <w:rPr>
                <w:b/>
                <w:szCs w:val="22"/>
                <w:lang w:eastAsia="nb-NO"/>
              </w:rPr>
            </w:pPr>
          </w:p>
        </w:tc>
      </w:tr>
      <w:tr w:rsidR="00176C40" w:rsidRPr="004245CC" w14:paraId="2FA3BBCA" w14:textId="77777777" w:rsidTr="00176C40">
        <w:trPr>
          <w:trHeight w:val="267"/>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5FB60646" w14:textId="4EA1B688" w:rsidR="00176C40" w:rsidRPr="004245CC" w:rsidRDefault="00176C40" w:rsidP="00176C40">
            <w:pPr>
              <w:rPr>
                <w:szCs w:val="22"/>
                <w:lang w:eastAsia="nb-NO"/>
              </w:rPr>
            </w:pPr>
            <w:r w:rsidRPr="00BD6ED0">
              <w:rPr>
                <w:sz w:val="20"/>
                <w:lang w:eastAsia="nb-NO"/>
              </w:rPr>
              <w:t>Establish industry/academia meeting points</w:t>
            </w:r>
          </w:p>
        </w:tc>
        <w:tc>
          <w:tcPr>
            <w:tcW w:w="1559" w:type="dxa"/>
            <w:tcBorders>
              <w:top w:val="single" w:sz="4" w:space="0" w:color="auto"/>
              <w:left w:val="single" w:sz="4" w:space="0" w:color="auto"/>
              <w:bottom w:val="single" w:sz="4" w:space="0" w:color="auto"/>
              <w:right w:val="single" w:sz="4" w:space="0" w:color="auto"/>
            </w:tcBorders>
          </w:tcPr>
          <w:p w14:paraId="651B8CFC" w14:textId="5717725A" w:rsidR="00176C40" w:rsidRPr="004245CC" w:rsidRDefault="00176C40" w:rsidP="00176C40">
            <w:pPr>
              <w:jc w:val="center"/>
              <w:rPr>
                <w:szCs w:val="22"/>
                <w:lang w:eastAsia="nb-NO"/>
              </w:rPr>
            </w:pPr>
            <w:r>
              <w:rPr>
                <w:sz w:val="20"/>
                <w:lang w:eastAsia="nb-NO"/>
              </w:rPr>
              <w:t>2017-08</w:t>
            </w:r>
          </w:p>
        </w:tc>
        <w:tc>
          <w:tcPr>
            <w:tcW w:w="1672" w:type="dxa"/>
            <w:tcBorders>
              <w:top w:val="single" w:sz="4" w:space="0" w:color="auto"/>
              <w:left w:val="single" w:sz="4" w:space="0" w:color="auto"/>
              <w:bottom w:val="single" w:sz="4" w:space="0" w:color="auto"/>
              <w:right w:val="single" w:sz="4" w:space="0" w:color="auto"/>
            </w:tcBorders>
          </w:tcPr>
          <w:p w14:paraId="6CFC8C6A" w14:textId="68BF3D3A" w:rsidR="00176C40" w:rsidRPr="004245CC" w:rsidRDefault="00176C40" w:rsidP="00176C40">
            <w:pPr>
              <w:jc w:val="center"/>
              <w:rPr>
                <w:szCs w:val="22"/>
                <w:lang w:eastAsia="nb-NO"/>
              </w:rPr>
            </w:pPr>
            <w:r>
              <w:rPr>
                <w:sz w:val="20"/>
                <w:lang w:eastAsia="nb-NO"/>
              </w:rPr>
              <w:t>D5.1_2017.01a+b</w:t>
            </w:r>
          </w:p>
        </w:tc>
      </w:tr>
      <w:tr w:rsidR="00176C40" w:rsidRPr="004245CC" w14:paraId="25FD6BE5" w14:textId="77777777" w:rsidTr="00176C40">
        <w:trPr>
          <w:trHeight w:val="267"/>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CE47054" w14:textId="77777777" w:rsidR="00176C40" w:rsidRPr="00BD6ED0" w:rsidRDefault="00176C40" w:rsidP="00176C40">
            <w:pPr>
              <w:jc w:val="both"/>
              <w:rPr>
                <w:iCs/>
                <w:sz w:val="20"/>
              </w:rPr>
            </w:pPr>
            <w:r w:rsidRPr="00BD6ED0">
              <w:rPr>
                <w:iCs/>
                <w:sz w:val="20"/>
              </w:rPr>
              <w:t>Innovation Roadmap</w:t>
            </w:r>
            <w:r>
              <w:rPr>
                <w:iCs/>
                <w:sz w:val="20"/>
              </w:rPr>
              <w:t xml:space="preserve"> definition</w:t>
            </w:r>
          </w:p>
          <w:p w14:paraId="376802D5" w14:textId="1BA3843B" w:rsidR="00176C40" w:rsidRPr="00D52610" w:rsidRDefault="00176C40" w:rsidP="00176C40">
            <w:pPr>
              <w:jc w:val="both"/>
              <w:rPr>
                <w:iCs/>
                <w:sz w:val="20"/>
              </w:rPr>
            </w:pPr>
          </w:p>
        </w:tc>
        <w:tc>
          <w:tcPr>
            <w:tcW w:w="1559" w:type="dxa"/>
            <w:tcBorders>
              <w:top w:val="single" w:sz="4" w:space="0" w:color="auto"/>
              <w:left w:val="single" w:sz="4" w:space="0" w:color="auto"/>
              <w:bottom w:val="single" w:sz="4" w:space="0" w:color="auto"/>
              <w:right w:val="single" w:sz="4" w:space="0" w:color="auto"/>
            </w:tcBorders>
          </w:tcPr>
          <w:p w14:paraId="2C41860A" w14:textId="398ACDF2" w:rsidR="00176C40" w:rsidRPr="004245CC" w:rsidRDefault="00176C40" w:rsidP="00176C40">
            <w:pPr>
              <w:jc w:val="center"/>
              <w:rPr>
                <w:szCs w:val="22"/>
                <w:lang w:eastAsia="nb-NO"/>
              </w:rPr>
            </w:pPr>
            <w:r>
              <w:rPr>
                <w:sz w:val="20"/>
                <w:lang w:eastAsia="nb-NO"/>
              </w:rPr>
              <w:t>2017-05</w:t>
            </w:r>
          </w:p>
        </w:tc>
        <w:tc>
          <w:tcPr>
            <w:tcW w:w="1672" w:type="dxa"/>
            <w:tcBorders>
              <w:top w:val="single" w:sz="4" w:space="0" w:color="auto"/>
              <w:left w:val="single" w:sz="4" w:space="0" w:color="auto"/>
              <w:bottom w:val="single" w:sz="4" w:space="0" w:color="auto"/>
              <w:right w:val="single" w:sz="4" w:space="0" w:color="auto"/>
            </w:tcBorders>
          </w:tcPr>
          <w:p w14:paraId="68BFED3F" w14:textId="0B9CCE83" w:rsidR="00176C40" w:rsidRPr="004245CC" w:rsidRDefault="00176C40" w:rsidP="00176C40">
            <w:pPr>
              <w:jc w:val="center"/>
              <w:rPr>
                <w:szCs w:val="22"/>
                <w:lang w:eastAsia="nb-NO"/>
              </w:rPr>
            </w:pPr>
            <w:r>
              <w:rPr>
                <w:sz w:val="20"/>
                <w:lang w:eastAsia="nb-NO"/>
              </w:rPr>
              <w:t>D5.1_2017.02</w:t>
            </w:r>
          </w:p>
        </w:tc>
      </w:tr>
      <w:tr w:rsidR="00176C40" w:rsidRPr="004245CC" w14:paraId="2E0E42C5" w14:textId="77777777" w:rsidTr="00176C40">
        <w:trPr>
          <w:trHeight w:val="267"/>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52B606BA" w14:textId="77777777" w:rsidR="00176C40" w:rsidRPr="00BD6ED0" w:rsidRDefault="00176C40" w:rsidP="00176C40">
            <w:pPr>
              <w:rPr>
                <w:iCs/>
                <w:sz w:val="20"/>
              </w:rPr>
            </w:pPr>
            <w:r w:rsidRPr="00BD6ED0">
              <w:rPr>
                <w:iCs/>
                <w:sz w:val="20"/>
              </w:rPr>
              <w:t xml:space="preserve">Memo/short report on HighEFF partners’ expectations </w:t>
            </w:r>
            <w:r>
              <w:rPr>
                <w:iCs/>
                <w:sz w:val="20"/>
              </w:rPr>
              <w:t>for innovation</w:t>
            </w:r>
          </w:p>
          <w:p w14:paraId="0620FA26" w14:textId="6B148354" w:rsidR="00176C40" w:rsidRPr="00D52610" w:rsidRDefault="00176C40" w:rsidP="00176C40">
            <w:pPr>
              <w:rPr>
                <w:iCs/>
                <w:sz w:val="20"/>
              </w:rPr>
            </w:pPr>
          </w:p>
        </w:tc>
        <w:tc>
          <w:tcPr>
            <w:tcW w:w="1559" w:type="dxa"/>
            <w:tcBorders>
              <w:top w:val="single" w:sz="4" w:space="0" w:color="auto"/>
              <w:left w:val="single" w:sz="4" w:space="0" w:color="auto"/>
              <w:bottom w:val="single" w:sz="4" w:space="0" w:color="auto"/>
              <w:right w:val="single" w:sz="4" w:space="0" w:color="auto"/>
            </w:tcBorders>
          </w:tcPr>
          <w:p w14:paraId="3A2941FF" w14:textId="1D0BA24B" w:rsidR="00176C40" w:rsidRPr="004245CC" w:rsidRDefault="00176C40" w:rsidP="00176C40">
            <w:pPr>
              <w:jc w:val="center"/>
              <w:rPr>
                <w:szCs w:val="22"/>
                <w:lang w:eastAsia="nb-NO"/>
              </w:rPr>
            </w:pPr>
            <w:r>
              <w:rPr>
                <w:sz w:val="20"/>
                <w:lang w:eastAsia="nb-NO"/>
              </w:rPr>
              <w:t>2017-09</w:t>
            </w:r>
          </w:p>
        </w:tc>
        <w:tc>
          <w:tcPr>
            <w:tcW w:w="1672" w:type="dxa"/>
            <w:tcBorders>
              <w:top w:val="single" w:sz="4" w:space="0" w:color="auto"/>
              <w:left w:val="single" w:sz="4" w:space="0" w:color="auto"/>
              <w:bottom w:val="single" w:sz="4" w:space="0" w:color="auto"/>
              <w:right w:val="single" w:sz="4" w:space="0" w:color="auto"/>
            </w:tcBorders>
          </w:tcPr>
          <w:p w14:paraId="5BD5A455" w14:textId="19AB3569" w:rsidR="00176C40" w:rsidRPr="004245CC" w:rsidRDefault="00176C40" w:rsidP="00176C40">
            <w:pPr>
              <w:jc w:val="center"/>
              <w:rPr>
                <w:szCs w:val="22"/>
                <w:lang w:eastAsia="nb-NO"/>
              </w:rPr>
            </w:pPr>
            <w:r>
              <w:rPr>
                <w:sz w:val="20"/>
                <w:lang w:eastAsia="nb-NO"/>
              </w:rPr>
              <w:t>D5.1_2017.03</w:t>
            </w:r>
          </w:p>
        </w:tc>
      </w:tr>
      <w:tr w:rsidR="00176C40" w:rsidRPr="004245CC" w14:paraId="2FC9041B" w14:textId="77777777" w:rsidTr="00176C40">
        <w:trPr>
          <w:trHeight w:val="267"/>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4245D00" w14:textId="2C2D00F6" w:rsidR="00176C40" w:rsidRPr="004245CC" w:rsidRDefault="00176C40" w:rsidP="00176C40">
            <w:pPr>
              <w:rPr>
                <w:szCs w:val="22"/>
                <w:lang w:eastAsia="nb-NO"/>
              </w:rPr>
            </w:pPr>
            <w:r w:rsidRPr="00BD6ED0">
              <w:rPr>
                <w:iCs/>
                <w:sz w:val="20"/>
              </w:rPr>
              <w:t>Memo/short report innovation potential assessment</w:t>
            </w:r>
          </w:p>
        </w:tc>
        <w:tc>
          <w:tcPr>
            <w:tcW w:w="1559" w:type="dxa"/>
            <w:tcBorders>
              <w:top w:val="single" w:sz="4" w:space="0" w:color="auto"/>
              <w:left w:val="single" w:sz="4" w:space="0" w:color="auto"/>
              <w:bottom w:val="single" w:sz="4" w:space="0" w:color="auto"/>
              <w:right w:val="single" w:sz="4" w:space="0" w:color="auto"/>
            </w:tcBorders>
          </w:tcPr>
          <w:p w14:paraId="3210B63F" w14:textId="625DE7DE" w:rsidR="00176C40" w:rsidRPr="004245CC" w:rsidRDefault="00176C40" w:rsidP="00176C40">
            <w:pPr>
              <w:jc w:val="center"/>
              <w:rPr>
                <w:szCs w:val="22"/>
                <w:lang w:eastAsia="nb-NO"/>
              </w:rPr>
            </w:pPr>
            <w:r>
              <w:rPr>
                <w:sz w:val="20"/>
                <w:lang w:eastAsia="nb-NO"/>
              </w:rPr>
              <w:t>2017-11</w:t>
            </w:r>
          </w:p>
        </w:tc>
        <w:tc>
          <w:tcPr>
            <w:tcW w:w="1672" w:type="dxa"/>
            <w:tcBorders>
              <w:top w:val="single" w:sz="4" w:space="0" w:color="auto"/>
              <w:left w:val="single" w:sz="4" w:space="0" w:color="auto"/>
              <w:bottom w:val="single" w:sz="4" w:space="0" w:color="auto"/>
              <w:right w:val="single" w:sz="4" w:space="0" w:color="auto"/>
            </w:tcBorders>
          </w:tcPr>
          <w:p w14:paraId="462C626F" w14:textId="582CAB00" w:rsidR="00176C40" w:rsidRPr="004245CC" w:rsidRDefault="00176C40" w:rsidP="00176C40">
            <w:pPr>
              <w:jc w:val="center"/>
              <w:rPr>
                <w:szCs w:val="22"/>
                <w:lang w:eastAsia="nb-NO"/>
              </w:rPr>
            </w:pPr>
            <w:r>
              <w:rPr>
                <w:sz w:val="20"/>
                <w:lang w:eastAsia="nb-NO"/>
              </w:rPr>
              <w:t>D5.1_2017.04</w:t>
            </w:r>
          </w:p>
        </w:tc>
      </w:tr>
      <w:tr w:rsidR="00176C40" w:rsidRPr="004245CC" w14:paraId="183F8D10" w14:textId="77777777" w:rsidTr="00176C40">
        <w:trPr>
          <w:trHeight w:val="267"/>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DAF5A19" w14:textId="558AACB7" w:rsidR="00176C40" w:rsidRPr="004245CC" w:rsidRDefault="00176C40" w:rsidP="00176C40">
            <w:pPr>
              <w:rPr>
                <w:szCs w:val="22"/>
                <w:lang w:eastAsia="nb-NO"/>
              </w:rPr>
            </w:pPr>
            <w:r>
              <w:rPr>
                <w:sz w:val="20"/>
              </w:rPr>
              <w:t>SOTA</w:t>
            </w:r>
            <w:r w:rsidRPr="00BD6ED0">
              <w:rPr>
                <w:sz w:val="20"/>
              </w:rPr>
              <w:t xml:space="preserve"> - barriers and enablers</w:t>
            </w:r>
            <w:r>
              <w:rPr>
                <w:sz w:val="20"/>
              </w:rPr>
              <w:t xml:space="preserve"> for selected industry sectors</w:t>
            </w:r>
          </w:p>
        </w:tc>
        <w:tc>
          <w:tcPr>
            <w:tcW w:w="1559" w:type="dxa"/>
            <w:tcBorders>
              <w:top w:val="single" w:sz="4" w:space="0" w:color="auto"/>
              <w:left w:val="single" w:sz="4" w:space="0" w:color="auto"/>
              <w:bottom w:val="single" w:sz="4" w:space="0" w:color="auto"/>
              <w:right w:val="single" w:sz="4" w:space="0" w:color="auto"/>
            </w:tcBorders>
          </w:tcPr>
          <w:p w14:paraId="5B204633" w14:textId="47951A92" w:rsidR="00176C40" w:rsidRPr="004245CC" w:rsidRDefault="00176C40" w:rsidP="00176C40">
            <w:pPr>
              <w:jc w:val="center"/>
              <w:rPr>
                <w:szCs w:val="22"/>
                <w:lang w:eastAsia="nb-NO"/>
              </w:rPr>
            </w:pPr>
            <w:r>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0031F98F" w14:textId="44A8FF22" w:rsidR="00176C40" w:rsidRPr="004245CC" w:rsidRDefault="00176C40" w:rsidP="00176C40">
            <w:pPr>
              <w:jc w:val="center"/>
              <w:rPr>
                <w:szCs w:val="22"/>
                <w:lang w:eastAsia="nb-NO"/>
              </w:rPr>
            </w:pPr>
            <w:r>
              <w:rPr>
                <w:sz w:val="20"/>
                <w:lang w:eastAsia="nb-NO"/>
              </w:rPr>
              <w:t>D5.1_2017.05</w:t>
            </w:r>
          </w:p>
        </w:tc>
      </w:tr>
      <w:tr w:rsidR="00176C40" w:rsidRPr="004245CC" w14:paraId="1A995811" w14:textId="77777777" w:rsidTr="00176C40">
        <w:trPr>
          <w:trHeight w:val="267"/>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5913556F" w14:textId="4410D008" w:rsidR="00176C40" w:rsidRPr="004245CC" w:rsidRDefault="00176C40" w:rsidP="00176C40">
            <w:pPr>
              <w:rPr>
                <w:szCs w:val="22"/>
                <w:lang w:eastAsia="nb-NO"/>
              </w:rPr>
            </w:pPr>
            <w:r w:rsidRPr="00BD6ED0">
              <w:rPr>
                <w:iCs/>
                <w:sz w:val="20"/>
              </w:rPr>
              <w:t>Development of progress plan Coordination with RA management</w:t>
            </w:r>
          </w:p>
        </w:tc>
        <w:tc>
          <w:tcPr>
            <w:tcW w:w="1559" w:type="dxa"/>
            <w:tcBorders>
              <w:top w:val="single" w:sz="4" w:space="0" w:color="auto"/>
              <w:left w:val="single" w:sz="4" w:space="0" w:color="auto"/>
              <w:bottom w:val="single" w:sz="4" w:space="0" w:color="auto"/>
              <w:right w:val="single" w:sz="4" w:space="0" w:color="auto"/>
            </w:tcBorders>
          </w:tcPr>
          <w:p w14:paraId="55C17B7D" w14:textId="3E293499" w:rsidR="00176C40" w:rsidRPr="004245CC" w:rsidRDefault="00176C40" w:rsidP="00176C40">
            <w:pPr>
              <w:jc w:val="center"/>
              <w:rPr>
                <w:szCs w:val="22"/>
                <w:lang w:eastAsia="nb-NO"/>
              </w:rPr>
            </w:pPr>
            <w:r>
              <w:rPr>
                <w:sz w:val="20"/>
                <w:lang w:eastAsia="nb-NO"/>
              </w:rPr>
              <w:t>2017-02</w:t>
            </w:r>
          </w:p>
        </w:tc>
        <w:tc>
          <w:tcPr>
            <w:tcW w:w="1672" w:type="dxa"/>
            <w:tcBorders>
              <w:top w:val="single" w:sz="4" w:space="0" w:color="auto"/>
              <w:left w:val="single" w:sz="4" w:space="0" w:color="auto"/>
              <w:bottom w:val="single" w:sz="4" w:space="0" w:color="auto"/>
              <w:right w:val="single" w:sz="4" w:space="0" w:color="auto"/>
            </w:tcBorders>
          </w:tcPr>
          <w:p w14:paraId="7AAB599A" w14:textId="225096EB" w:rsidR="00176C40" w:rsidRPr="004245CC" w:rsidRDefault="00176C40" w:rsidP="00176C40">
            <w:pPr>
              <w:jc w:val="center"/>
              <w:rPr>
                <w:szCs w:val="22"/>
                <w:lang w:eastAsia="nb-NO"/>
              </w:rPr>
            </w:pPr>
            <w:r>
              <w:rPr>
                <w:sz w:val="20"/>
                <w:lang w:eastAsia="nb-NO"/>
              </w:rPr>
              <w:t>D5.1_2017.05</w:t>
            </w:r>
          </w:p>
        </w:tc>
      </w:tr>
      <w:tr w:rsidR="00176C40" w:rsidRPr="004245CC" w14:paraId="74ADF0DD" w14:textId="77777777" w:rsidTr="00176C40">
        <w:trPr>
          <w:trHeight w:val="267"/>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07D4460B" w14:textId="497E8146" w:rsidR="00176C40" w:rsidRPr="004245CC" w:rsidRDefault="00176C40" w:rsidP="00176C40">
            <w:pPr>
              <w:rPr>
                <w:szCs w:val="22"/>
                <w:lang w:eastAsia="nb-NO"/>
              </w:rPr>
            </w:pPr>
            <w:r w:rsidRPr="005471F6">
              <w:rPr>
                <w:iCs/>
                <w:szCs w:val="22"/>
              </w:rPr>
              <w:t>Evaluation procedure for spin-offs and novel emerging concepts</w:t>
            </w:r>
          </w:p>
        </w:tc>
        <w:tc>
          <w:tcPr>
            <w:tcW w:w="1559" w:type="dxa"/>
            <w:tcBorders>
              <w:top w:val="single" w:sz="4" w:space="0" w:color="auto"/>
              <w:left w:val="single" w:sz="4" w:space="0" w:color="auto"/>
              <w:bottom w:val="single" w:sz="4" w:space="0" w:color="auto"/>
              <w:right w:val="single" w:sz="4" w:space="0" w:color="auto"/>
            </w:tcBorders>
          </w:tcPr>
          <w:p w14:paraId="758FBA82" w14:textId="7178349F" w:rsidR="00176C40" w:rsidRPr="004245CC" w:rsidRDefault="00176C40" w:rsidP="00176C40">
            <w:pPr>
              <w:jc w:val="center"/>
              <w:rPr>
                <w:szCs w:val="22"/>
                <w:lang w:eastAsia="nb-NO"/>
              </w:rPr>
            </w:pPr>
            <w:r>
              <w:rPr>
                <w:sz w:val="20"/>
                <w:lang w:eastAsia="nb-NO"/>
              </w:rPr>
              <w:t>2017-04</w:t>
            </w:r>
          </w:p>
        </w:tc>
        <w:tc>
          <w:tcPr>
            <w:tcW w:w="1672" w:type="dxa"/>
            <w:tcBorders>
              <w:top w:val="single" w:sz="4" w:space="0" w:color="auto"/>
              <w:left w:val="single" w:sz="4" w:space="0" w:color="auto"/>
              <w:bottom w:val="single" w:sz="4" w:space="0" w:color="auto"/>
              <w:right w:val="single" w:sz="4" w:space="0" w:color="auto"/>
            </w:tcBorders>
          </w:tcPr>
          <w:p w14:paraId="25F2F501" w14:textId="2B87A981" w:rsidR="00176C40" w:rsidRPr="004245CC" w:rsidRDefault="00176C40" w:rsidP="00176C40">
            <w:pPr>
              <w:tabs>
                <w:tab w:val="left" w:pos="204"/>
              </w:tabs>
              <w:jc w:val="center"/>
              <w:rPr>
                <w:szCs w:val="22"/>
                <w:lang w:eastAsia="nb-NO"/>
              </w:rPr>
            </w:pPr>
            <w:r>
              <w:rPr>
                <w:sz w:val="20"/>
                <w:lang w:eastAsia="nb-NO"/>
              </w:rPr>
              <w:t>D5.2_2017.01</w:t>
            </w:r>
          </w:p>
        </w:tc>
      </w:tr>
      <w:tr w:rsidR="00176C40" w:rsidRPr="004245CC" w14:paraId="6067CFDC" w14:textId="77777777" w:rsidTr="00176C40">
        <w:trPr>
          <w:trHeight w:val="285"/>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FFE55C1" w14:textId="601E6F50" w:rsidR="00176C40" w:rsidRPr="004245CC" w:rsidRDefault="00176C40" w:rsidP="00176C40">
            <w:pPr>
              <w:rPr>
                <w:szCs w:val="22"/>
                <w:lang w:eastAsia="nb-NO"/>
              </w:rPr>
            </w:pPr>
            <w:r>
              <w:rPr>
                <w:sz w:val="20"/>
                <w:lang w:eastAsia="nb-NO"/>
              </w:rPr>
              <w:t>Prepare the dissemination and communication plan for the first 4 year. First draft</w:t>
            </w:r>
          </w:p>
        </w:tc>
        <w:tc>
          <w:tcPr>
            <w:tcW w:w="1559" w:type="dxa"/>
            <w:tcBorders>
              <w:top w:val="single" w:sz="4" w:space="0" w:color="auto"/>
              <w:left w:val="single" w:sz="4" w:space="0" w:color="auto"/>
              <w:bottom w:val="single" w:sz="4" w:space="0" w:color="auto"/>
              <w:right w:val="single" w:sz="4" w:space="0" w:color="auto"/>
            </w:tcBorders>
          </w:tcPr>
          <w:p w14:paraId="6B2CB689" w14:textId="76316100" w:rsidR="00176C40" w:rsidRPr="004245CC" w:rsidRDefault="00176C40" w:rsidP="00176C40">
            <w:pPr>
              <w:jc w:val="center"/>
              <w:rPr>
                <w:szCs w:val="22"/>
                <w:lang w:eastAsia="nb-NO"/>
              </w:rPr>
            </w:pPr>
            <w:r>
              <w:rPr>
                <w:sz w:val="20"/>
                <w:lang w:eastAsia="nb-NO"/>
              </w:rPr>
              <w:t>2017-04</w:t>
            </w:r>
          </w:p>
        </w:tc>
        <w:tc>
          <w:tcPr>
            <w:tcW w:w="1672" w:type="dxa"/>
            <w:tcBorders>
              <w:top w:val="single" w:sz="4" w:space="0" w:color="auto"/>
              <w:left w:val="single" w:sz="4" w:space="0" w:color="auto"/>
              <w:bottom w:val="single" w:sz="4" w:space="0" w:color="auto"/>
              <w:right w:val="single" w:sz="4" w:space="0" w:color="auto"/>
            </w:tcBorders>
          </w:tcPr>
          <w:p w14:paraId="2D63956A" w14:textId="09B046FE" w:rsidR="00176C40" w:rsidRPr="004245CC" w:rsidRDefault="00176C40" w:rsidP="00176C40">
            <w:pPr>
              <w:jc w:val="center"/>
              <w:rPr>
                <w:szCs w:val="22"/>
                <w:lang w:eastAsia="nb-NO"/>
              </w:rPr>
            </w:pPr>
            <w:r>
              <w:rPr>
                <w:sz w:val="20"/>
                <w:lang w:eastAsia="nb-NO"/>
              </w:rPr>
              <w:t>D5.3_2017</w:t>
            </w:r>
            <w:r w:rsidRPr="002107C7">
              <w:rPr>
                <w:sz w:val="20"/>
                <w:lang w:eastAsia="nb-NO"/>
              </w:rPr>
              <w:t>.</w:t>
            </w:r>
            <w:r>
              <w:rPr>
                <w:sz w:val="20"/>
                <w:lang w:eastAsia="nb-NO"/>
              </w:rPr>
              <w:t>01</w:t>
            </w:r>
          </w:p>
        </w:tc>
      </w:tr>
      <w:tr w:rsidR="00176C40" w:rsidRPr="004245CC" w14:paraId="25B764F1" w14:textId="77777777" w:rsidTr="00176C40">
        <w:trPr>
          <w:trHeight w:val="261"/>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099E0849" w14:textId="0AA128EE" w:rsidR="00176C40" w:rsidRPr="004245CC" w:rsidRDefault="00176C40" w:rsidP="00176C40">
            <w:pPr>
              <w:rPr>
                <w:szCs w:val="22"/>
                <w:lang w:eastAsia="nb-NO"/>
              </w:rPr>
            </w:pPr>
            <w:r w:rsidRPr="002107C7">
              <w:rPr>
                <w:sz w:val="20"/>
                <w:lang w:eastAsia="nb-NO"/>
              </w:rPr>
              <w:t>Project website</w:t>
            </w:r>
          </w:p>
        </w:tc>
        <w:tc>
          <w:tcPr>
            <w:tcW w:w="1559" w:type="dxa"/>
            <w:tcBorders>
              <w:top w:val="single" w:sz="4" w:space="0" w:color="auto"/>
              <w:left w:val="single" w:sz="4" w:space="0" w:color="auto"/>
              <w:bottom w:val="single" w:sz="4" w:space="0" w:color="auto"/>
              <w:right w:val="single" w:sz="4" w:space="0" w:color="auto"/>
            </w:tcBorders>
          </w:tcPr>
          <w:p w14:paraId="0EB09870" w14:textId="5F633D6D" w:rsidR="00176C40" w:rsidRPr="004245CC" w:rsidRDefault="00176C40" w:rsidP="00176C40">
            <w:pPr>
              <w:jc w:val="center"/>
              <w:rPr>
                <w:szCs w:val="22"/>
                <w:lang w:eastAsia="nb-NO"/>
              </w:rPr>
            </w:pPr>
            <w:r w:rsidRPr="002107C7">
              <w:rPr>
                <w:sz w:val="20"/>
                <w:lang w:eastAsia="nb-NO"/>
              </w:rPr>
              <w:t>2016-12</w:t>
            </w:r>
          </w:p>
        </w:tc>
        <w:tc>
          <w:tcPr>
            <w:tcW w:w="1672" w:type="dxa"/>
            <w:tcBorders>
              <w:top w:val="single" w:sz="4" w:space="0" w:color="auto"/>
              <w:left w:val="single" w:sz="4" w:space="0" w:color="auto"/>
              <w:bottom w:val="single" w:sz="4" w:space="0" w:color="auto"/>
              <w:right w:val="single" w:sz="4" w:space="0" w:color="auto"/>
            </w:tcBorders>
          </w:tcPr>
          <w:p w14:paraId="27D4B1D8" w14:textId="4AA02277" w:rsidR="00176C40" w:rsidRPr="004245CC" w:rsidRDefault="00176C40" w:rsidP="00176C40">
            <w:pPr>
              <w:jc w:val="center"/>
              <w:rPr>
                <w:szCs w:val="22"/>
                <w:lang w:eastAsia="nb-NO"/>
              </w:rPr>
            </w:pPr>
            <w:r w:rsidRPr="002107C7">
              <w:rPr>
                <w:sz w:val="20"/>
                <w:lang w:eastAsia="nb-NO"/>
              </w:rPr>
              <w:t>D5.3_2016.</w:t>
            </w:r>
            <w:r>
              <w:rPr>
                <w:sz w:val="20"/>
                <w:lang w:eastAsia="nb-NO"/>
              </w:rPr>
              <w:t>0</w:t>
            </w:r>
            <w:r w:rsidRPr="002107C7">
              <w:rPr>
                <w:sz w:val="20"/>
                <w:lang w:eastAsia="nb-NO"/>
              </w:rPr>
              <w:t>1</w:t>
            </w:r>
          </w:p>
        </w:tc>
      </w:tr>
      <w:tr w:rsidR="00176C40" w:rsidRPr="004245CC" w14:paraId="4BBF7DCA" w14:textId="77777777" w:rsidTr="00176C40">
        <w:trPr>
          <w:trHeight w:val="279"/>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07A8313E" w14:textId="63ABF645" w:rsidR="00176C40" w:rsidRPr="004245CC" w:rsidRDefault="00176C40" w:rsidP="00176C40">
            <w:pPr>
              <w:rPr>
                <w:szCs w:val="22"/>
                <w:lang w:eastAsia="nb-NO"/>
              </w:rPr>
            </w:pPr>
            <w:r w:rsidRPr="002107C7">
              <w:rPr>
                <w:sz w:val="20"/>
                <w:lang w:eastAsia="nb-NO"/>
              </w:rPr>
              <w:t>Dissemination standards and design: project logo, templates, web</w:t>
            </w:r>
            <w:r>
              <w:rPr>
                <w:sz w:val="20"/>
                <w:lang w:eastAsia="nb-NO"/>
              </w:rPr>
              <w:t xml:space="preserve"> design available</w:t>
            </w:r>
          </w:p>
        </w:tc>
        <w:tc>
          <w:tcPr>
            <w:tcW w:w="1559" w:type="dxa"/>
            <w:tcBorders>
              <w:top w:val="single" w:sz="4" w:space="0" w:color="auto"/>
              <w:left w:val="single" w:sz="4" w:space="0" w:color="auto"/>
              <w:bottom w:val="single" w:sz="4" w:space="0" w:color="auto"/>
              <w:right w:val="single" w:sz="4" w:space="0" w:color="auto"/>
            </w:tcBorders>
          </w:tcPr>
          <w:p w14:paraId="5A75DA22" w14:textId="7D386552" w:rsidR="00176C40" w:rsidRPr="004245CC" w:rsidRDefault="00176C40" w:rsidP="00176C40">
            <w:pPr>
              <w:jc w:val="center"/>
              <w:rPr>
                <w:szCs w:val="22"/>
                <w:lang w:eastAsia="nb-NO"/>
              </w:rPr>
            </w:pPr>
            <w:r w:rsidRPr="002107C7">
              <w:rPr>
                <w:sz w:val="20"/>
                <w:lang w:eastAsia="nb-NO"/>
              </w:rPr>
              <w:t>2016-12</w:t>
            </w:r>
          </w:p>
        </w:tc>
        <w:tc>
          <w:tcPr>
            <w:tcW w:w="1672" w:type="dxa"/>
            <w:tcBorders>
              <w:top w:val="single" w:sz="4" w:space="0" w:color="auto"/>
              <w:left w:val="single" w:sz="4" w:space="0" w:color="auto"/>
              <w:bottom w:val="single" w:sz="4" w:space="0" w:color="auto"/>
              <w:right w:val="single" w:sz="4" w:space="0" w:color="auto"/>
            </w:tcBorders>
          </w:tcPr>
          <w:p w14:paraId="763E368C" w14:textId="7C56FECD" w:rsidR="00176C40" w:rsidRPr="004245CC" w:rsidRDefault="00176C40" w:rsidP="00176C40">
            <w:pPr>
              <w:jc w:val="center"/>
              <w:rPr>
                <w:szCs w:val="22"/>
                <w:lang w:eastAsia="nb-NO"/>
              </w:rPr>
            </w:pPr>
            <w:r w:rsidRPr="002107C7">
              <w:rPr>
                <w:sz w:val="20"/>
                <w:lang w:eastAsia="nb-NO"/>
              </w:rPr>
              <w:t>D5.3_2016.</w:t>
            </w:r>
            <w:r>
              <w:rPr>
                <w:sz w:val="20"/>
                <w:lang w:eastAsia="nb-NO"/>
              </w:rPr>
              <w:t>02</w:t>
            </w:r>
          </w:p>
        </w:tc>
      </w:tr>
      <w:tr w:rsidR="00176C40" w:rsidRPr="004245CC" w14:paraId="4EEFCAB9" w14:textId="77777777" w:rsidTr="00176C40">
        <w:trPr>
          <w:trHeight w:val="28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0C497BA3" w14:textId="57139DAA" w:rsidR="00176C40" w:rsidRPr="004245CC" w:rsidRDefault="00176C40" w:rsidP="00176C40">
            <w:pPr>
              <w:rPr>
                <w:szCs w:val="22"/>
                <w:lang w:eastAsia="nb-NO"/>
              </w:rPr>
            </w:pPr>
            <w:r w:rsidRPr="002107C7">
              <w:rPr>
                <w:sz w:val="20"/>
                <w:lang w:eastAsia="nb-NO"/>
              </w:rPr>
              <w:t>Set up a HighEFF Blog</w:t>
            </w:r>
          </w:p>
        </w:tc>
        <w:tc>
          <w:tcPr>
            <w:tcW w:w="1559" w:type="dxa"/>
            <w:tcBorders>
              <w:top w:val="single" w:sz="4" w:space="0" w:color="auto"/>
              <w:left w:val="single" w:sz="4" w:space="0" w:color="auto"/>
              <w:bottom w:val="single" w:sz="4" w:space="0" w:color="auto"/>
              <w:right w:val="single" w:sz="4" w:space="0" w:color="auto"/>
            </w:tcBorders>
          </w:tcPr>
          <w:p w14:paraId="7A18DA1A" w14:textId="7793FC1D" w:rsidR="00176C40" w:rsidRPr="004245CC" w:rsidRDefault="00176C40" w:rsidP="00176C40">
            <w:pPr>
              <w:jc w:val="center"/>
              <w:rPr>
                <w:szCs w:val="22"/>
                <w:lang w:eastAsia="nb-NO"/>
              </w:rPr>
            </w:pPr>
            <w:r w:rsidRPr="002107C7">
              <w:rPr>
                <w:sz w:val="20"/>
                <w:lang w:eastAsia="nb-NO"/>
              </w:rPr>
              <w:t>2016-12</w:t>
            </w:r>
          </w:p>
        </w:tc>
        <w:tc>
          <w:tcPr>
            <w:tcW w:w="1672" w:type="dxa"/>
            <w:tcBorders>
              <w:top w:val="single" w:sz="4" w:space="0" w:color="auto"/>
              <w:left w:val="single" w:sz="4" w:space="0" w:color="auto"/>
              <w:bottom w:val="single" w:sz="4" w:space="0" w:color="auto"/>
              <w:right w:val="single" w:sz="4" w:space="0" w:color="auto"/>
            </w:tcBorders>
          </w:tcPr>
          <w:p w14:paraId="26741900" w14:textId="3079FAEE" w:rsidR="00176C40" w:rsidRPr="004245CC" w:rsidRDefault="00176C40" w:rsidP="00176C40">
            <w:pPr>
              <w:jc w:val="center"/>
              <w:rPr>
                <w:szCs w:val="22"/>
                <w:lang w:eastAsia="nb-NO"/>
              </w:rPr>
            </w:pPr>
            <w:r w:rsidRPr="002107C7">
              <w:rPr>
                <w:sz w:val="20"/>
                <w:lang w:eastAsia="nb-NO"/>
              </w:rPr>
              <w:t>D5.3_2016.</w:t>
            </w:r>
            <w:r>
              <w:rPr>
                <w:sz w:val="20"/>
                <w:lang w:eastAsia="nb-NO"/>
              </w:rPr>
              <w:t>03</w:t>
            </w:r>
          </w:p>
        </w:tc>
      </w:tr>
      <w:tr w:rsidR="00176C40" w:rsidRPr="004245CC" w14:paraId="0ED94D5F" w14:textId="77777777" w:rsidTr="00176C40">
        <w:trPr>
          <w:trHeight w:val="258"/>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040FE1C" w14:textId="2694727A" w:rsidR="00176C40" w:rsidRPr="004245CC" w:rsidRDefault="00176C40" w:rsidP="00176C40">
            <w:pPr>
              <w:rPr>
                <w:szCs w:val="22"/>
                <w:lang w:eastAsia="nb-NO"/>
              </w:rPr>
            </w:pPr>
            <w:r w:rsidRPr="002107C7">
              <w:rPr>
                <w:sz w:val="20"/>
                <w:lang w:eastAsia="nb-NO"/>
              </w:rPr>
              <w:t>E-Newsletter #1</w:t>
            </w:r>
          </w:p>
        </w:tc>
        <w:tc>
          <w:tcPr>
            <w:tcW w:w="1559" w:type="dxa"/>
            <w:tcBorders>
              <w:top w:val="single" w:sz="4" w:space="0" w:color="auto"/>
              <w:left w:val="single" w:sz="4" w:space="0" w:color="auto"/>
              <w:bottom w:val="single" w:sz="4" w:space="0" w:color="auto"/>
              <w:right w:val="single" w:sz="4" w:space="0" w:color="auto"/>
            </w:tcBorders>
          </w:tcPr>
          <w:p w14:paraId="38616F62" w14:textId="033BD229" w:rsidR="00176C40" w:rsidRPr="004245CC" w:rsidRDefault="00176C40" w:rsidP="00176C40">
            <w:pPr>
              <w:jc w:val="center"/>
              <w:rPr>
                <w:szCs w:val="22"/>
                <w:lang w:eastAsia="nb-NO"/>
              </w:rPr>
            </w:pPr>
            <w:r w:rsidRPr="002107C7">
              <w:rPr>
                <w:sz w:val="20"/>
                <w:lang w:eastAsia="nb-NO"/>
              </w:rPr>
              <w:t>2016-12</w:t>
            </w:r>
          </w:p>
        </w:tc>
        <w:tc>
          <w:tcPr>
            <w:tcW w:w="1672" w:type="dxa"/>
            <w:tcBorders>
              <w:top w:val="single" w:sz="4" w:space="0" w:color="auto"/>
              <w:left w:val="single" w:sz="4" w:space="0" w:color="auto"/>
              <w:bottom w:val="single" w:sz="4" w:space="0" w:color="auto"/>
              <w:right w:val="single" w:sz="4" w:space="0" w:color="auto"/>
            </w:tcBorders>
          </w:tcPr>
          <w:p w14:paraId="0CFADC12" w14:textId="529C4B0F" w:rsidR="00176C40" w:rsidRPr="004245CC" w:rsidRDefault="00176C40" w:rsidP="00176C40">
            <w:pPr>
              <w:jc w:val="center"/>
              <w:rPr>
                <w:szCs w:val="22"/>
                <w:lang w:eastAsia="nb-NO"/>
              </w:rPr>
            </w:pPr>
            <w:r w:rsidRPr="002107C7">
              <w:rPr>
                <w:sz w:val="20"/>
                <w:lang w:eastAsia="nb-NO"/>
              </w:rPr>
              <w:t>D5.3_2016.</w:t>
            </w:r>
            <w:r>
              <w:rPr>
                <w:sz w:val="20"/>
                <w:lang w:eastAsia="nb-NO"/>
              </w:rPr>
              <w:t>04</w:t>
            </w:r>
          </w:p>
        </w:tc>
      </w:tr>
      <w:tr w:rsidR="00176C40" w:rsidRPr="004245CC" w14:paraId="374BB73D" w14:textId="77777777" w:rsidTr="00176C40">
        <w:trPr>
          <w:trHeight w:val="136"/>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179FD25" w14:textId="27F8857E" w:rsidR="00176C40" w:rsidRPr="004245CC" w:rsidRDefault="00176C40" w:rsidP="00176C40">
            <w:pPr>
              <w:rPr>
                <w:szCs w:val="22"/>
                <w:lang w:eastAsia="nb-NO"/>
              </w:rPr>
            </w:pPr>
            <w:r w:rsidRPr="002107C7">
              <w:rPr>
                <w:sz w:val="20"/>
                <w:lang w:eastAsia="nb-NO"/>
              </w:rPr>
              <w:t>E-Newsletter #2</w:t>
            </w:r>
          </w:p>
        </w:tc>
        <w:tc>
          <w:tcPr>
            <w:tcW w:w="1559" w:type="dxa"/>
            <w:tcBorders>
              <w:top w:val="single" w:sz="4" w:space="0" w:color="auto"/>
              <w:left w:val="single" w:sz="4" w:space="0" w:color="auto"/>
              <w:bottom w:val="single" w:sz="4" w:space="0" w:color="auto"/>
              <w:right w:val="single" w:sz="4" w:space="0" w:color="auto"/>
            </w:tcBorders>
          </w:tcPr>
          <w:p w14:paraId="7FF140CA" w14:textId="28FA187B" w:rsidR="00176C40" w:rsidRPr="004245CC" w:rsidRDefault="00176C40" w:rsidP="00176C40">
            <w:pPr>
              <w:jc w:val="center"/>
              <w:rPr>
                <w:szCs w:val="22"/>
                <w:lang w:eastAsia="nb-NO"/>
              </w:rPr>
            </w:pPr>
            <w:r w:rsidRPr="002107C7">
              <w:rPr>
                <w:sz w:val="20"/>
                <w:lang w:eastAsia="nb-NO"/>
              </w:rPr>
              <w:t>2017-06</w:t>
            </w:r>
          </w:p>
        </w:tc>
        <w:tc>
          <w:tcPr>
            <w:tcW w:w="1672" w:type="dxa"/>
            <w:tcBorders>
              <w:top w:val="single" w:sz="4" w:space="0" w:color="auto"/>
              <w:left w:val="single" w:sz="4" w:space="0" w:color="auto"/>
              <w:bottom w:val="single" w:sz="4" w:space="0" w:color="auto"/>
              <w:right w:val="single" w:sz="4" w:space="0" w:color="auto"/>
            </w:tcBorders>
          </w:tcPr>
          <w:p w14:paraId="654F891B" w14:textId="50F86D0B" w:rsidR="00176C40" w:rsidRPr="004245CC" w:rsidRDefault="00176C40" w:rsidP="00176C40">
            <w:pPr>
              <w:jc w:val="center"/>
              <w:rPr>
                <w:szCs w:val="22"/>
                <w:lang w:eastAsia="nb-NO"/>
              </w:rPr>
            </w:pPr>
            <w:r w:rsidRPr="002107C7">
              <w:rPr>
                <w:sz w:val="20"/>
                <w:lang w:eastAsia="nb-NO"/>
              </w:rPr>
              <w:t>D5.3_2017.</w:t>
            </w:r>
            <w:r>
              <w:rPr>
                <w:sz w:val="20"/>
                <w:lang w:eastAsia="nb-NO"/>
              </w:rPr>
              <w:t>02</w:t>
            </w:r>
          </w:p>
        </w:tc>
      </w:tr>
      <w:tr w:rsidR="00176C40" w:rsidRPr="004245CC" w14:paraId="20295760" w14:textId="77777777" w:rsidTr="00176C40">
        <w:trPr>
          <w:trHeight w:val="136"/>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3818472" w14:textId="0425FE15" w:rsidR="00176C40" w:rsidRPr="004245CC" w:rsidRDefault="00176C40" w:rsidP="00176C40">
            <w:pPr>
              <w:rPr>
                <w:szCs w:val="22"/>
                <w:lang w:eastAsia="nb-NO"/>
              </w:rPr>
            </w:pPr>
            <w:r>
              <w:rPr>
                <w:sz w:val="20"/>
                <w:lang w:eastAsia="nb-NO"/>
              </w:rPr>
              <w:t>Summary of scientific publications</w:t>
            </w:r>
          </w:p>
        </w:tc>
        <w:tc>
          <w:tcPr>
            <w:tcW w:w="1559" w:type="dxa"/>
            <w:tcBorders>
              <w:top w:val="single" w:sz="4" w:space="0" w:color="auto"/>
              <w:left w:val="single" w:sz="4" w:space="0" w:color="auto"/>
              <w:bottom w:val="single" w:sz="4" w:space="0" w:color="auto"/>
              <w:right w:val="single" w:sz="4" w:space="0" w:color="auto"/>
            </w:tcBorders>
          </w:tcPr>
          <w:p w14:paraId="5AC2D5EA" w14:textId="1D89F942" w:rsidR="00176C40" w:rsidRPr="004245CC" w:rsidRDefault="00176C40" w:rsidP="00176C40">
            <w:pPr>
              <w:jc w:val="center"/>
              <w:rPr>
                <w:szCs w:val="22"/>
                <w:lang w:eastAsia="nb-NO"/>
              </w:rPr>
            </w:pPr>
            <w:r>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7F955D4D" w14:textId="657C1CBB" w:rsidR="00176C40" w:rsidRPr="004245CC" w:rsidRDefault="00176C40" w:rsidP="00176C40">
            <w:pPr>
              <w:jc w:val="center"/>
              <w:rPr>
                <w:szCs w:val="22"/>
                <w:lang w:eastAsia="nb-NO"/>
              </w:rPr>
            </w:pPr>
            <w:r w:rsidRPr="002107C7">
              <w:rPr>
                <w:sz w:val="20"/>
                <w:lang w:eastAsia="nb-NO"/>
              </w:rPr>
              <w:t>D5.3_2017.</w:t>
            </w:r>
            <w:r>
              <w:rPr>
                <w:sz w:val="20"/>
                <w:lang w:eastAsia="nb-NO"/>
              </w:rPr>
              <w:t>03</w:t>
            </w:r>
          </w:p>
        </w:tc>
      </w:tr>
      <w:tr w:rsidR="00176C40" w:rsidRPr="004245CC" w14:paraId="361D5595" w14:textId="77777777" w:rsidTr="00176C40">
        <w:trPr>
          <w:trHeight w:val="136"/>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8C0B5BC" w14:textId="40910DCC" w:rsidR="00176C40" w:rsidRPr="004245CC" w:rsidRDefault="00176C40" w:rsidP="00176C40">
            <w:pPr>
              <w:rPr>
                <w:szCs w:val="22"/>
                <w:lang w:eastAsia="nb-NO"/>
              </w:rPr>
            </w:pPr>
            <w:r>
              <w:rPr>
                <w:sz w:val="20"/>
                <w:lang w:eastAsia="nb-NO"/>
              </w:rPr>
              <w:t>Summary of popular scientific publications</w:t>
            </w:r>
          </w:p>
        </w:tc>
        <w:tc>
          <w:tcPr>
            <w:tcW w:w="1559" w:type="dxa"/>
            <w:tcBorders>
              <w:top w:val="single" w:sz="4" w:space="0" w:color="auto"/>
              <w:left w:val="single" w:sz="4" w:space="0" w:color="auto"/>
              <w:bottom w:val="single" w:sz="4" w:space="0" w:color="auto"/>
              <w:right w:val="single" w:sz="4" w:space="0" w:color="auto"/>
            </w:tcBorders>
          </w:tcPr>
          <w:p w14:paraId="2408D560" w14:textId="512C29E6" w:rsidR="00176C40" w:rsidRPr="004245CC" w:rsidRDefault="00176C40" w:rsidP="00176C40">
            <w:pPr>
              <w:jc w:val="center"/>
              <w:rPr>
                <w:szCs w:val="22"/>
                <w:lang w:eastAsia="nb-NO"/>
              </w:rPr>
            </w:pPr>
            <w:r>
              <w:rPr>
                <w:sz w:val="20"/>
                <w:lang w:eastAsia="nb-NO"/>
              </w:rPr>
              <w:t>2017-12</w:t>
            </w:r>
          </w:p>
        </w:tc>
        <w:tc>
          <w:tcPr>
            <w:tcW w:w="1672" w:type="dxa"/>
            <w:tcBorders>
              <w:top w:val="single" w:sz="4" w:space="0" w:color="auto"/>
              <w:left w:val="single" w:sz="4" w:space="0" w:color="auto"/>
              <w:bottom w:val="single" w:sz="4" w:space="0" w:color="auto"/>
              <w:right w:val="single" w:sz="4" w:space="0" w:color="auto"/>
            </w:tcBorders>
          </w:tcPr>
          <w:p w14:paraId="01EE82D2" w14:textId="656714B0" w:rsidR="00176C40" w:rsidRPr="004245CC" w:rsidRDefault="00176C40" w:rsidP="00176C40">
            <w:pPr>
              <w:jc w:val="center"/>
              <w:rPr>
                <w:szCs w:val="22"/>
                <w:lang w:eastAsia="nb-NO"/>
              </w:rPr>
            </w:pPr>
            <w:r w:rsidRPr="002107C7">
              <w:rPr>
                <w:sz w:val="20"/>
                <w:lang w:eastAsia="nb-NO"/>
              </w:rPr>
              <w:t>D5.3_2017.</w:t>
            </w:r>
            <w:r>
              <w:rPr>
                <w:sz w:val="20"/>
                <w:lang w:eastAsia="nb-NO"/>
              </w:rPr>
              <w:t>04</w:t>
            </w:r>
          </w:p>
        </w:tc>
      </w:tr>
      <w:tr w:rsidR="00176C40" w:rsidRPr="004245CC" w14:paraId="4813A015" w14:textId="77777777" w:rsidTr="00176C40">
        <w:trPr>
          <w:trHeight w:val="197"/>
        </w:trPr>
        <w:tc>
          <w:tcPr>
            <w:tcW w:w="666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C15E3F" w14:textId="77777777" w:rsidR="00176C40" w:rsidRPr="004245CC" w:rsidRDefault="00176C40" w:rsidP="00176C40">
            <w:pPr>
              <w:rPr>
                <w:b/>
                <w:szCs w:val="22"/>
                <w:lang w:eastAsia="nb-NO"/>
              </w:rPr>
            </w:pPr>
            <w:r w:rsidRPr="004245CC">
              <w:rPr>
                <w:b/>
                <w:szCs w:val="22"/>
                <w:lang w:eastAsia="nb-NO"/>
              </w:rPr>
              <w:t>RA6 Case Studies</w:t>
            </w:r>
          </w:p>
        </w:tc>
        <w:tc>
          <w:tcPr>
            <w:tcW w:w="15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4994D8" w14:textId="77777777" w:rsidR="00176C40" w:rsidRPr="004245CC" w:rsidRDefault="00176C40" w:rsidP="00176C40">
            <w:pPr>
              <w:jc w:val="center"/>
              <w:rPr>
                <w:b/>
                <w:szCs w:val="22"/>
                <w:lang w:eastAsia="nb-NO"/>
              </w:rPr>
            </w:pPr>
          </w:p>
        </w:tc>
        <w:tc>
          <w:tcPr>
            <w:tcW w:w="16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DFE2FC" w14:textId="77777777" w:rsidR="00176C40" w:rsidRPr="004245CC" w:rsidRDefault="00176C40" w:rsidP="00176C40">
            <w:pPr>
              <w:jc w:val="center"/>
              <w:rPr>
                <w:b/>
                <w:szCs w:val="22"/>
                <w:lang w:eastAsia="nb-NO"/>
              </w:rPr>
            </w:pPr>
          </w:p>
        </w:tc>
      </w:tr>
      <w:tr w:rsidR="00176C40" w:rsidRPr="00576147" w14:paraId="3FB037C4" w14:textId="77777777" w:rsidTr="00176C40">
        <w:trPr>
          <w:trHeight w:val="335"/>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3F12ADC" w14:textId="77777777" w:rsidR="00176C40" w:rsidRPr="00176C40" w:rsidRDefault="00176C40" w:rsidP="00176C40">
            <w:pPr>
              <w:rPr>
                <w:sz w:val="20"/>
                <w:lang w:eastAsia="nb-NO"/>
              </w:rPr>
            </w:pPr>
            <w:r w:rsidRPr="00176C40">
              <w:rPr>
                <w:sz w:val="20"/>
              </w:rPr>
              <w:t>Plan &amp; methodology for case studies incl. KPI and framework conditions</w:t>
            </w:r>
          </w:p>
        </w:tc>
        <w:tc>
          <w:tcPr>
            <w:tcW w:w="1559" w:type="dxa"/>
            <w:tcBorders>
              <w:top w:val="single" w:sz="4" w:space="0" w:color="auto"/>
              <w:left w:val="single" w:sz="4" w:space="0" w:color="auto"/>
              <w:bottom w:val="single" w:sz="4" w:space="0" w:color="auto"/>
              <w:right w:val="single" w:sz="4" w:space="0" w:color="auto"/>
            </w:tcBorders>
          </w:tcPr>
          <w:p w14:paraId="4605FC9C" w14:textId="77777777" w:rsidR="00176C40" w:rsidRPr="00176C40" w:rsidRDefault="00176C40" w:rsidP="00176C40">
            <w:pPr>
              <w:jc w:val="center"/>
              <w:rPr>
                <w:sz w:val="20"/>
                <w:lang w:eastAsia="nb-NO"/>
              </w:rPr>
            </w:pPr>
            <w:r w:rsidRPr="00176C40">
              <w:rPr>
                <w:sz w:val="20"/>
              </w:rPr>
              <w:t>2017-07</w:t>
            </w:r>
          </w:p>
        </w:tc>
        <w:tc>
          <w:tcPr>
            <w:tcW w:w="1672" w:type="dxa"/>
            <w:tcBorders>
              <w:top w:val="single" w:sz="4" w:space="0" w:color="auto"/>
              <w:left w:val="single" w:sz="4" w:space="0" w:color="auto"/>
              <w:bottom w:val="single" w:sz="4" w:space="0" w:color="auto"/>
              <w:right w:val="single" w:sz="4" w:space="0" w:color="auto"/>
            </w:tcBorders>
          </w:tcPr>
          <w:p w14:paraId="6EB8B979" w14:textId="77777777" w:rsidR="00176C40" w:rsidRPr="00176C40" w:rsidRDefault="00176C40" w:rsidP="00176C40">
            <w:pPr>
              <w:jc w:val="center"/>
              <w:rPr>
                <w:sz w:val="20"/>
                <w:lang w:eastAsia="nb-NO"/>
              </w:rPr>
            </w:pPr>
            <w:r w:rsidRPr="00176C40">
              <w:rPr>
                <w:sz w:val="20"/>
              </w:rPr>
              <w:t>D6.0_2017.01</w:t>
            </w:r>
          </w:p>
        </w:tc>
      </w:tr>
      <w:tr w:rsidR="00176C40" w:rsidRPr="00576147" w14:paraId="0ABC7691" w14:textId="77777777" w:rsidTr="00176C40">
        <w:trPr>
          <w:trHeight w:val="241"/>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65827C0" w14:textId="77777777" w:rsidR="00176C40" w:rsidRPr="00176C40" w:rsidRDefault="00176C40" w:rsidP="00176C40">
            <w:pPr>
              <w:rPr>
                <w:sz w:val="20"/>
                <w:lang w:eastAsia="nb-NO"/>
              </w:rPr>
            </w:pPr>
            <w:r w:rsidRPr="00176C40">
              <w:rPr>
                <w:sz w:val="20"/>
              </w:rPr>
              <w:t>Case study review report</w:t>
            </w:r>
          </w:p>
        </w:tc>
        <w:tc>
          <w:tcPr>
            <w:tcW w:w="1559" w:type="dxa"/>
            <w:tcBorders>
              <w:top w:val="single" w:sz="4" w:space="0" w:color="auto"/>
              <w:left w:val="single" w:sz="4" w:space="0" w:color="auto"/>
              <w:bottom w:val="single" w:sz="4" w:space="0" w:color="auto"/>
              <w:right w:val="single" w:sz="4" w:space="0" w:color="auto"/>
            </w:tcBorders>
          </w:tcPr>
          <w:p w14:paraId="5EF9F0E0"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359AB271" w14:textId="77777777" w:rsidR="00176C40" w:rsidRPr="00176C40" w:rsidRDefault="00176C40" w:rsidP="00176C40">
            <w:pPr>
              <w:jc w:val="center"/>
              <w:rPr>
                <w:sz w:val="20"/>
                <w:lang w:eastAsia="nb-NO"/>
              </w:rPr>
            </w:pPr>
            <w:r w:rsidRPr="00176C40">
              <w:rPr>
                <w:sz w:val="20"/>
              </w:rPr>
              <w:t>D6.0_2017.02</w:t>
            </w:r>
          </w:p>
        </w:tc>
      </w:tr>
      <w:tr w:rsidR="00176C40" w:rsidRPr="00576147" w14:paraId="29B6CFAA" w14:textId="77777777" w:rsidTr="00176C40">
        <w:trPr>
          <w:trHeight w:val="27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B1D4029" w14:textId="77777777" w:rsidR="00176C40" w:rsidRPr="00176C40" w:rsidRDefault="00176C40" w:rsidP="00176C40">
            <w:pPr>
              <w:rPr>
                <w:sz w:val="20"/>
                <w:lang w:eastAsia="nb-NO"/>
              </w:rPr>
            </w:pPr>
            <w:r w:rsidRPr="00176C40">
              <w:rPr>
                <w:sz w:val="20"/>
              </w:rPr>
              <w:t>Pop science publication- joint with industry focus on local population</w:t>
            </w:r>
          </w:p>
        </w:tc>
        <w:tc>
          <w:tcPr>
            <w:tcW w:w="1559" w:type="dxa"/>
            <w:tcBorders>
              <w:top w:val="single" w:sz="4" w:space="0" w:color="auto"/>
              <w:left w:val="single" w:sz="4" w:space="0" w:color="auto"/>
              <w:bottom w:val="single" w:sz="4" w:space="0" w:color="auto"/>
              <w:right w:val="single" w:sz="4" w:space="0" w:color="auto"/>
            </w:tcBorders>
          </w:tcPr>
          <w:p w14:paraId="2C335A89"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4924F423" w14:textId="77777777" w:rsidR="00176C40" w:rsidRPr="00176C40" w:rsidRDefault="00176C40" w:rsidP="00176C40">
            <w:pPr>
              <w:jc w:val="center"/>
              <w:rPr>
                <w:sz w:val="20"/>
                <w:lang w:eastAsia="nb-NO"/>
              </w:rPr>
            </w:pPr>
            <w:r w:rsidRPr="00176C40">
              <w:rPr>
                <w:sz w:val="20"/>
              </w:rPr>
              <w:t>D6.0_2017.03</w:t>
            </w:r>
          </w:p>
        </w:tc>
      </w:tr>
      <w:tr w:rsidR="00176C40" w:rsidRPr="00576147" w14:paraId="7757E7B8" w14:textId="77777777" w:rsidTr="00176C40">
        <w:trPr>
          <w:trHeight w:val="21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5496447" w14:textId="77777777" w:rsidR="00176C40" w:rsidRPr="00176C40" w:rsidRDefault="00176C40" w:rsidP="00176C40">
            <w:pPr>
              <w:rPr>
                <w:sz w:val="20"/>
                <w:lang w:eastAsia="nb-NO"/>
              </w:rPr>
            </w:pPr>
            <w:r w:rsidRPr="00176C40">
              <w:rPr>
                <w:sz w:val="20"/>
              </w:rPr>
              <w:t>Conference paper – first draft</w:t>
            </w:r>
          </w:p>
        </w:tc>
        <w:tc>
          <w:tcPr>
            <w:tcW w:w="1559" w:type="dxa"/>
            <w:tcBorders>
              <w:top w:val="single" w:sz="4" w:space="0" w:color="auto"/>
              <w:left w:val="single" w:sz="4" w:space="0" w:color="auto"/>
              <w:bottom w:val="single" w:sz="4" w:space="0" w:color="auto"/>
              <w:right w:val="single" w:sz="4" w:space="0" w:color="auto"/>
            </w:tcBorders>
          </w:tcPr>
          <w:p w14:paraId="4B98E87C"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441BBE14" w14:textId="77777777" w:rsidR="00176C40" w:rsidRPr="00176C40" w:rsidRDefault="00176C40" w:rsidP="00176C40">
            <w:pPr>
              <w:jc w:val="center"/>
              <w:rPr>
                <w:sz w:val="20"/>
                <w:lang w:eastAsia="nb-NO"/>
              </w:rPr>
            </w:pPr>
            <w:r w:rsidRPr="00176C40">
              <w:rPr>
                <w:sz w:val="20"/>
              </w:rPr>
              <w:t>D6.0_2017.04</w:t>
            </w:r>
          </w:p>
        </w:tc>
      </w:tr>
      <w:tr w:rsidR="00176C40" w:rsidRPr="00576147" w14:paraId="4B3C9125" w14:textId="77777777" w:rsidTr="00176C40">
        <w:trPr>
          <w:trHeight w:val="259"/>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0261719D" w14:textId="77777777" w:rsidR="00176C40" w:rsidRPr="00176C40" w:rsidRDefault="00176C40" w:rsidP="00176C40">
            <w:pPr>
              <w:rPr>
                <w:sz w:val="20"/>
                <w:lang w:eastAsia="nb-NO"/>
              </w:rPr>
            </w:pPr>
            <w:r w:rsidRPr="00176C40">
              <w:rPr>
                <w:sz w:val="20"/>
              </w:rPr>
              <w:t>Sub-plan for methodology and KPI/framework conditions (D6.0_2017_1)</w:t>
            </w:r>
          </w:p>
        </w:tc>
        <w:tc>
          <w:tcPr>
            <w:tcW w:w="1559" w:type="dxa"/>
            <w:tcBorders>
              <w:top w:val="single" w:sz="4" w:space="0" w:color="auto"/>
              <w:left w:val="single" w:sz="4" w:space="0" w:color="auto"/>
              <w:bottom w:val="single" w:sz="4" w:space="0" w:color="auto"/>
              <w:right w:val="single" w:sz="4" w:space="0" w:color="auto"/>
            </w:tcBorders>
          </w:tcPr>
          <w:p w14:paraId="6F503992" w14:textId="77777777" w:rsidR="00176C40" w:rsidRPr="00176C40" w:rsidRDefault="00176C40" w:rsidP="00176C40">
            <w:pPr>
              <w:jc w:val="center"/>
              <w:rPr>
                <w:sz w:val="20"/>
                <w:lang w:eastAsia="nb-NO"/>
              </w:rPr>
            </w:pPr>
            <w:r w:rsidRPr="00176C40">
              <w:rPr>
                <w:sz w:val="20"/>
              </w:rPr>
              <w:t>2017-06</w:t>
            </w:r>
          </w:p>
        </w:tc>
        <w:tc>
          <w:tcPr>
            <w:tcW w:w="1672" w:type="dxa"/>
            <w:tcBorders>
              <w:top w:val="single" w:sz="4" w:space="0" w:color="auto"/>
              <w:left w:val="single" w:sz="4" w:space="0" w:color="auto"/>
              <w:bottom w:val="single" w:sz="4" w:space="0" w:color="auto"/>
              <w:right w:val="single" w:sz="4" w:space="0" w:color="auto"/>
            </w:tcBorders>
          </w:tcPr>
          <w:p w14:paraId="73BD9651" w14:textId="77777777" w:rsidR="00176C40" w:rsidRPr="00176C40" w:rsidRDefault="00176C40" w:rsidP="00176C40">
            <w:pPr>
              <w:jc w:val="center"/>
              <w:rPr>
                <w:sz w:val="20"/>
                <w:lang w:eastAsia="nb-NO"/>
              </w:rPr>
            </w:pPr>
            <w:r w:rsidRPr="00176C40">
              <w:rPr>
                <w:sz w:val="20"/>
              </w:rPr>
              <w:t>D6.1_2017.01</w:t>
            </w:r>
          </w:p>
        </w:tc>
      </w:tr>
      <w:tr w:rsidR="00176C40" w:rsidRPr="00576147" w14:paraId="5F9504E7" w14:textId="77777777" w:rsidTr="00176C40">
        <w:trPr>
          <w:trHeight w:val="26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D990BAF" w14:textId="77777777" w:rsidR="00176C40" w:rsidRPr="00176C40" w:rsidRDefault="00176C40" w:rsidP="00176C40">
            <w:pPr>
              <w:rPr>
                <w:sz w:val="20"/>
                <w:lang w:eastAsia="nb-NO"/>
              </w:rPr>
            </w:pPr>
            <w:r w:rsidRPr="00176C40">
              <w:rPr>
                <w:sz w:val="20"/>
              </w:rPr>
              <w:t>Metals /Materials Sector Workshop Summary</w:t>
            </w:r>
          </w:p>
        </w:tc>
        <w:tc>
          <w:tcPr>
            <w:tcW w:w="1559" w:type="dxa"/>
            <w:tcBorders>
              <w:top w:val="single" w:sz="4" w:space="0" w:color="auto"/>
              <w:left w:val="single" w:sz="4" w:space="0" w:color="auto"/>
              <w:bottom w:val="single" w:sz="4" w:space="0" w:color="auto"/>
              <w:right w:val="single" w:sz="4" w:space="0" w:color="auto"/>
            </w:tcBorders>
          </w:tcPr>
          <w:p w14:paraId="23623136" w14:textId="77777777" w:rsidR="00176C40" w:rsidRPr="00176C40" w:rsidRDefault="00176C40" w:rsidP="00176C40">
            <w:pPr>
              <w:jc w:val="center"/>
              <w:rPr>
                <w:sz w:val="20"/>
                <w:lang w:eastAsia="nb-NO"/>
              </w:rPr>
            </w:pPr>
            <w:r w:rsidRPr="00176C40">
              <w:rPr>
                <w:sz w:val="20"/>
              </w:rPr>
              <w:t>2017-04</w:t>
            </w:r>
          </w:p>
        </w:tc>
        <w:tc>
          <w:tcPr>
            <w:tcW w:w="1672" w:type="dxa"/>
            <w:tcBorders>
              <w:top w:val="single" w:sz="4" w:space="0" w:color="auto"/>
              <w:left w:val="single" w:sz="4" w:space="0" w:color="auto"/>
              <w:bottom w:val="single" w:sz="4" w:space="0" w:color="auto"/>
              <w:right w:val="single" w:sz="4" w:space="0" w:color="auto"/>
            </w:tcBorders>
          </w:tcPr>
          <w:p w14:paraId="0906A92E" w14:textId="77777777" w:rsidR="00176C40" w:rsidRPr="00176C40" w:rsidRDefault="00176C40" w:rsidP="00176C40">
            <w:pPr>
              <w:jc w:val="center"/>
              <w:rPr>
                <w:sz w:val="20"/>
                <w:lang w:eastAsia="nb-NO"/>
              </w:rPr>
            </w:pPr>
            <w:r w:rsidRPr="00176C40">
              <w:rPr>
                <w:sz w:val="20"/>
              </w:rPr>
              <w:t>D6.1_2017.02</w:t>
            </w:r>
          </w:p>
        </w:tc>
      </w:tr>
      <w:tr w:rsidR="00176C40" w:rsidRPr="00576147" w14:paraId="038BF9E5" w14:textId="77777777" w:rsidTr="00176C40">
        <w:trPr>
          <w:trHeight w:val="125"/>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2E9FEC9" w14:textId="77777777" w:rsidR="00176C40" w:rsidRPr="00176C40" w:rsidRDefault="00176C40" w:rsidP="00176C40">
            <w:pPr>
              <w:rPr>
                <w:sz w:val="20"/>
                <w:lang w:eastAsia="nb-NO"/>
              </w:rPr>
            </w:pPr>
            <w:r w:rsidRPr="00176C40">
              <w:rPr>
                <w:sz w:val="20"/>
              </w:rPr>
              <w:t>Case study:  Utilization of CO gas in industrial  Cluster -First draft</w:t>
            </w:r>
          </w:p>
        </w:tc>
        <w:tc>
          <w:tcPr>
            <w:tcW w:w="1559" w:type="dxa"/>
            <w:tcBorders>
              <w:top w:val="single" w:sz="4" w:space="0" w:color="auto"/>
              <w:left w:val="single" w:sz="4" w:space="0" w:color="auto"/>
              <w:bottom w:val="single" w:sz="4" w:space="0" w:color="auto"/>
              <w:right w:val="single" w:sz="4" w:space="0" w:color="auto"/>
            </w:tcBorders>
          </w:tcPr>
          <w:p w14:paraId="15E0624D"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5C27F26C" w14:textId="77777777" w:rsidR="00176C40" w:rsidRPr="00176C40" w:rsidRDefault="00176C40" w:rsidP="00176C40">
            <w:pPr>
              <w:jc w:val="center"/>
              <w:rPr>
                <w:sz w:val="20"/>
                <w:lang w:eastAsia="nb-NO"/>
              </w:rPr>
            </w:pPr>
            <w:r w:rsidRPr="00176C40">
              <w:rPr>
                <w:sz w:val="20"/>
              </w:rPr>
              <w:t>D6.1_2017.03</w:t>
            </w:r>
          </w:p>
        </w:tc>
      </w:tr>
      <w:tr w:rsidR="00176C40" w:rsidRPr="00576147" w14:paraId="636EF4C9" w14:textId="77777777" w:rsidTr="00176C40">
        <w:trPr>
          <w:trHeight w:val="171"/>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BFE85CF" w14:textId="77777777" w:rsidR="00176C40" w:rsidRPr="00176C40" w:rsidRDefault="00176C40" w:rsidP="00176C40">
            <w:pPr>
              <w:rPr>
                <w:sz w:val="20"/>
                <w:lang w:eastAsia="nb-NO"/>
              </w:rPr>
            </w:pPr>
            <w:r w:rsidRPr="00176C40">
              <w:rPr>
                <w:sz w:val="20"/>
              </w:rPr>
              <w:t>Student work – Utilization of CO gas in industry cluster</w:t>
            </w:r>
          </w:p>
        </w:tc>
        <w:tc>
          <w:tcPr>
            <w:tcW w:w="1559" w:type="dxa"/>
            <w:tcBorders>
              <w:top w:val="single" w:sz="4" w:space="0" w:color="auto"/>
              <w:left w:val="single" w:sz="4" w:space="0" w:color="auto"/>
              <w:bottom w:val="single" w:sz="4" w:space="0" w:color="auto"/>
              <w:right w:val="single" w:sz="4" w:space="0" w:color="auto"/>
            </w:tcBorders>
          </w:tcPr>
          <w:p w14:paraId="5E6011D7"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2699556D" w14:textId="77777777" w:rsidR="00176C40" w:rsidRPr="00176C40" w:rsidRDefault="00176C40" w:rsidP="00176C40">
            <w:pPr>
              <w:jc w:val="center"/>
              <w:rPr>
                <w:sz w:val="20"/>
                <w:lang w:eastAsia="nb-NO"/>
              </w:rPr>
            </w:pPr>
            <w:r w:rsidRPr="00176C40">
              <w:rPr>
                <w:sz w:val="20"/>
              </w:rPr>
              <w:t>D6.1_2017.04</w:t>
            </w:r>
          </w:p>
        </w:tc>
      </w:tr>
      <w:tr w:rsidR="00176C40" w:rsidRPr="00576147" w14:paraId="35C75AFA" w14:textId="77777777" w:rsidTr="00176C40">
        <w:trPr>
          <w:trHeight w:val="217"/>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2B1BA15" w14:textId="77777777" w:rsidR="00176C40" w:rsidRPr="00176C40" w:rsidRDefault="00176C40" w:rsidP="00176C40">
            <w:pPr>
              <w:rPr>
                <w:sz w:val="20"/>
                <w:lang w:eastAsia="nb-NO"/>
              </w:rPr>
            </w:pPr>
            <w:r w:rsidRPr="00176C40">
              <w:rPr>
                <w:sz w:val="20"/>
              </w:rPr>
              <w:t>Blue sky ideas-  Metals/Materials Sector</w:t>
            </w:r>
          </w:p>
        </w:tc>
        <w:tc>
          <w:tcPr>
            <w:tcW w:w="1559" w:type="dxa"/>
            <w:tcBorders>
              <w:top w:val="single" w:sz="4" w:space="0" w:color="auto"/>
              <w:left w:val="single" w:sz="4" w:space="0" w:color="auto"/>
              <w:bottom w:val="single" w:sz="4" w:space="0" w:color="auto"/>
              <w:right w:val="single" w:sz="4" w:space="0" w:color="auto"/>
            </w:tcBorders>
          </w:tcPr>
          <w:p w14:paraId="673C8328"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178072F8" w14:textId="77777777" w:rsidR="00176C40" w:rsidRPr="00176C40" w:rsidRDefault="00176C40" w:rsidP="00176C40">
            <w:pPr>
              <w:jc w:val="center"/>
              <w:rPr>
                <w:sz w:val="20"/>
                <w:lang w:eastAsia="nb-NO"/>
              </w:rPr>
            </w:pPr>
            <w:r w:rsidRPr="00176C40">
              <w:rPr>
                <w:sz w:val="20"/>
              </w:rPr>
              <w:t>D6.1_2017.05</w:t>
            </w:r>
          </w:p>
        </w:tc>
      </w:tr>
      <w:tr w:rsidR="00176C40" w:rsidRPr="00576147" w14:paraId="55CB5F77" w14:textId="77777777" w:rsidTr="00176C40">
        <w:trPr>
          <w:trHeight w:val="23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3BF9FC37" w14:textId="77777777" w:rsidR="00176C40" w:rsidRPr="00176C40" w:rsidRDefault="00176C40" w:rsidP="00176C40">
            <w:pPr>
              <w:rPr>
                <w:sz w:val="20"/>
              </w:rPr>
            </w:pPr>
            <w:r w:rsidRPr="00176C40">
              <w:rPr>
                <w:sz w:val="20"/>
              </w:rPr>
              <w:t>Sub-plan for methodology and KPI/framework conditions (D6.0_2017_1)</w:t>
            </w:r>
          </w:p>
        </w:tc>
        <w:tc>
          <w:tcPr>
            <w:tcW w:w="1559" w:type="dxa"/>
            <w:tcBorders>
              <w:top w:val="single" w:sz="4" w:space="0" w:color="auto"/>
              <w:left w:val="single" w:sz="4" w:space="0" w:color="auto"/>
              <w:bottom w:val="single" w:sz="4" w:space="0" w:color="auto"/>
              <w:right w:val="single" w:sz="4" w:space="0" w:color="auto"/>
            </w:tcBorders>
          </w:tcPr>
          <w:p w14:paraId="004DAA31" w14:textId="77777777" w:rsidR="00176C40" w:rsidRPr="00176C40" w:rsidRDefault="00176C40" w:rsidP="00176C40">
            <w:pPr>
              <w:jc w:val="center"/>
              <w:rPr>
                <w:sz w:val="20"/>
                <w:lang w:eastAsia="nb-NO"/>
              </w:rPr>
            </w:pPr>
            <w:r w:rsidRPr="00176C40">
              <w:rPr>
                <w:sz w:val="20"/>
              </w:rPr>
              <w:t>2017-06</w:t>
            </w:r>
          </w:p>
        </w:tc>
        <w:tc>
          <w:tcPr>
            <w:tcW w:w="1672" w:type="dxa"/>
            <w:tcBorders>
              <w:top w:val="single" w:sz="4" w:space="0" w:color="auto"/>
              <w:left w:val="single" w:sz="4" w:space="0" w:color="auto"/>
              <w:bottom w:val="single" w:sz="4" w:space="0" w:color="auto"/>
              <w:right w:val="single" w:sz="4" w:space="0" w:color="auto"/>
            </w:tcBorders>
          </w:tcPr>
          <w:p w14:paraId="3E86D5F8" w14:textId="77777777" w:rsidR="00176C40" w:rsidRPr="00176C40" w:rsidRDefault="00176C40" w:rsidP="00176C40">
            <w:pPr>
              <w:jc w:val="center"/>
              <w:rPr>
                <w:sz w:val="20"/>
                <w:lang w:eastAsia="nb-NO"/>
              </w:rPr>
            </w:pPr>
            <w:r w:rsidRPr="00176C40">
              <w:rPr>
                <w:sz w:val="20"/>
              </w:rPr>
              <w:t>D6.2_2017.01</w:t>
            </w:r>
          </w:p>
        </w:tc>
      </w:tr>
      <w:tr w:rsidR="00176C40" w:rsidRPr="00576147" w14:paraId="13BC9BD1" w14:textId="77777777" w:rsidTr="00176C40">
        <w:trPr>
          <w:trHeight w:val="28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61A2E52" w14:textId="77777777" w:rsidR="00176C40" w:rsidRPr="00176C40" w:rsidRDefault="00176C40" w:rsidP="00176C40">
            <w:pPr>
              <w:rPr>
                <w:sz w:val="20"/>
              </w:rPr>
            </w:pPr>
            <w:r w:rsidRPr="00176C40">
              <w:rPr>
                <w:sz w:val="20"/>
              </w:rPr>
              <w:t>Oil &amp; Gas Sector Workshop Summary</w:t>
            </w:r>
          </w:p>
        </w:tc>
        <w:tc>
          <w:tcPr>
            <w:tcW w:w="1559" w:type="dxa"/>
            <w:tcBorders>
              <w:top w:val="single" w:sz="4" w:space="0" w:color="auto"/>
              <w:left w:val="single" w:sz="4" w:space="0" w:color="auto"/>
              <w:bottom w:val="single" w:sz="4" w:space="0" w:color="auto"/>
              <w:right w:val="single" w:sz="4" w:space="0" w:color="auto"/>
            </w:tcBorders>
          </w:tcPr>
          <w:p w14:paraId="656FF4AD" w14:textId="77777777" w:rsidR="00176C40" w:rsidRPr="00176C40" w:rsidRDefault="00176C40" w:rsidP="00176C40">
            <w:pPr>
              <w:jc w:val="center"/>
              <w:rPr>
                <w:sz w:val="20"/>
                <w:lang w:eastAsia="nb-NO"/>
              </w:rPr>
            </w:pPr>
            <w:r w:rsidRPr="00176C40">
              <w:rPr>
                <w:sz w:val="20"/>
              </w:rPr>
              <w:t>2017-03</w:t>
            </w:r>
          </w:p>
        </w:tc>
        <w:tc>
          <w:tcPr>
            <w:tcW w:w="1672" w:type="dxa"/>
            <w:tcBorders>
              <w:top w:val="single" w:sz="4" w:space="0" w:color="auto"/>
              <w:left w:val="single" w:sz="4" w:space="0" w:color="auto"/>
              <w:bottom w:val="single" w:sz="4" w:space="0" w:color="auto"/>
              <w:right w:val="single" w:sz="4" w:space="0" w:color="auto"/>
            </w:tcBorders>
          </w:tcPr>
          <w:p w14:paraId="130A787A" w14:textId="77777777" w:rsidR="00176C40" w:rsidRPr="00176C40" w:rsidRDefault="00176C40" w:rsidP="00176C40">
            <w:pPr>
              <w:jc w:val="center"/>
              <w:rPr>
                <w:sz w:val="20"/>
                <w:lang w:eastAsia="nb-NO"/>
              </w:rPr>
            </w:pPr>
            <w:r w:rsidRPr="00176C40">
              <w:rPr>
                <w:sz w:val="20"/>
              </w:rPr>
              <w:t>D6.2_2017.02</w:t>
            </w:r>
          </w:p>
        </w:tc>
      </w:tr>
      <w:tr w:rsidR="00176C40" w:rsidRPr="00576147" w14:paraId="617A10BA" w14:textId="77777777" w:rsidTr="00176C40">
        <w:trPr>
          <w:trHeight w:val="287"/>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5B25CF1" w14:textId="77777777" w:rsidR="00176C40" w:rsidRPr="00176C40" w:rsidRDefault="00176C40" w:rsidP="00176C40">
            <w:pPr>
              <w:rPr>
                <w:sz w:val="20"/>
              </w:rPr>
            </w:pPr>
            <w:r w:rsidRPr="00176C40">
              <w:rPr>
                <w:sz w:val="20"/>
              </w:rPr>
              <w:t>Case study: Heat Production at Electrified Platform-First draft</w:t>
            </w:r>
          </w:p>
        </w:tc>
        <w:tc>
          <w:tcPr>
            <w:tcW w:w="1559" w:type="dxa"/>
            <w:tcBorders>
              <w:top w:val="single" w:sz="4" w:space="0" w:color="auto"/>
              <w:left w:val="single" w:sz="4" w:space="0" w:color="auto"/>
              <w:bottom w:val="single" w:sz="4" w:space="0" w:color="auto"/>
              <w:right w:val="single" w:sz="4" w:space="0" w:color="auto"/>
            </w:tcBorders>
          </w:tcPr>
          <w:p w14:paraId="66A47658"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4E5D0448" w14:textId="77777777" w:rsidR="00176C40" w:rsidRPr="00176C40" w:rsidRDefault="00176C40" w:rsidP="00176C40">
            <w:pPr>
              <w:jc w:val="center"/>
              <w:rPr>
                <w:sz w:val="20"/>
                <w:lang w:eastAsia="nb-NO"/>
              </w:rPr>
            </w:pPr>
            <w:r w:rsidRPr="00176C40">
              <w:rPr>
                <w:sz w:val="20"/>
              </w:rPr>
              <w:t>D6.2_2017.03</w:t>
            </w:r>
          </w:p>
        </w:tc>
      </w:tr>
      <w:tr w:rsidR="00176C40" w:rsidRPr="00576147" w14:paraId="3917E417" w14:textId="77777777" w:rsidTr="00176C40">
        <w:trPr>
          <w:trHeight w:val="26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2E08FDB" w14:textId="77777777" w:rsidR="00176C40" w:rsidRPr="00176C40" w:rsidRDefault="00176C40" w:rsidP="00176C40">
            <w:pPr>
              <w:rPr>
                <w:sz w:val="20"/>
              </w:rPr>
            </w:pPr>
            <w:r w:rsidRPr="00176C40">
              <w:rPr>
                <w:sz w:val="20"/>
              </w:rPr>
              <w:t>Student work – Heat production on electrified platform</w:t>
            </w:r>
          </w:p>
        </w:tc>
        <w:tc>
          <w:tcPr>
            <w:tcW w:w="1559" w:type="dxa"/>
            <w:tcBorders>
              <w:top w:val="single" w:sz="4" w:space="0" w:color="auto"/>
              <w:left w:val="single" w:sz="4" w:space="0" w:color="auto"/>
              <w:bottom w:val="single" w:sz="4" w:space="0" w:color="auto"/>
              <w:right w:val="single" w:sz="4" w:space="0" w:color="auto"/>
            </w:tcBorders>
          </w:tcPr>
          <w:p w14:paraId="1BFB87B2"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1B9187EA" w14:textId="77777777" w:rsidR="00176C40" w:rsidRPr="00176C40" w:rsidRDefault="00176C40" w:rsidP="00176C40">
            <w:pPr>
              <w:jc w:val="center"/>
              <w:rPr>
                <w:sz w:val="20"/>
                <w:lang w:eastAsia="nb-NO"/>
              </w:rPr>
            </w:pPr>
            <w:r w:rsidRPr="00176C40">
              <w:rPr>
                <w:sz w:val="20"/>
              </w:rPr>
              <w:t>D6.2_2017.04</w:t>
            </w:r>
          </w:p>
        </w:tc>
      </w:tr>
      <w:tr w:rsidR="00176C40" w:rsidRPr="00576147" w14:paraId="3D86F17B" w14:textId="77777777" w:rsidTr="00176C40">
        <w:trPr>
          <w:trHeight w:val="263"/>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4961627" w14:textId="77777777" w:rsidR="00176C40" w:rsidRPr="00176C40" w:rsidRDefault="00176C40" w:rsidP="00176C40">
            <w:pPr>
              <w:rPr>
                <w:sz w:val="20"/>
              </w:rPr>
            </w:pPr>
            <w:r w:rsidRPr="00176C40">
              <w:rPr>
                <w:sz w:val="20"/>
              </w:rPr>
              <w:t>Sub-plan for methodology and KPI/framework conditions (D6.0_2017_1)</w:t>
            </w:r>
          </w:p>
        </w:tc>
        <w:tc>
          <w:tcPr>
            <w:tcW w:w="1559" w:type="dxa"/>
            <w:tcBorders>
              <w:top w:val="single" w:sz="4" w:space="0" w:color="auto"/>
              <w:left w:val="single" w:sz="4" w:space="0" w:color="auto"/>
              <w:bottom w:val="single" w:sz="4" w:space="0" w:color="auto"/>
              <w:right w:val="single" w:sz="4" w:space="0" w:color="auto"/>
            </w:tcBorders>
          </w:tcPr>
          <w:p w14:paraId="6CDCC12A" w14:textId="77777777" w:rsidR="00176C40" w:rsidRPr="00176C40" w:rsidRDefault="00176C40" w:rsidP="00176C40">
            <w:pPr>
              <w:jc w:val="center"/>
              <w:rPr>
                <w:sz w:val="20"/>
                <w:lang w:eastAsia="nb-NO"/>
              </w:rPr>
            </w:pPr>
            <w:r w:rsidRPr="00176C40">
              <w:rPr>
                <w:sz w:val="20"/>
              </w:rPr>
              <w:t>2017-06</w:t>
            </w:r>
          </w:p>
        </w:tc>
        <w:tc>
          <w:tcPr>
            <w:tcW w:w="1672" w:type="dxa"/>
            <w:tcBorders>
              <w:top w:val="single" w:sz="4" w:space="0" w:color="auto"/>
              <w:left w:val="single" w:sz="4" w:space="0" w:color="auto"/>
              <w:bottom w:val="single" w:sz="4" w:space="0" w:color="auto"/>
              <w:right w:val="single" w:sz="4" w:space="0" w:color="auto"/>
            </w:tcBorders>
          </w:tcPr>
          <w:p w14:paraId="6BEB50C8" w14:textId="77777777" w:rsidR="00176C40" w:rsidRPr="00176C40" w:rsidRDefault="00176C40" w:rsidP="00176C40">
            <w:pPr>
              <w:jc w:val="center"/>
              <w:rPr>
                <w:sz w:val="20"/>
                <w:lang w:eastAsia="nb-NO"/>
              </w:rPr>
            </w:pPr>
            <w:r w:rsidRPr="00176C40">
              <w:rPr>
                <w:sz w:val="20"/>
              </w:rPr>
              <w:t>D6.3_2017.01</w:t>
            </w:r>
          </w:p>
        </w:tc>
      </w:tr>
      <w:tr w:rsidR="00176C40" w:rsidRPr="00576147" w14:paraId="48EEA320" w14:textId="77777777" w:rsidTr="00176C40">
        <w:trPr>
          <w:trHeight w:val="214"/>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CEADA04" w14:textId="77777777" w:rsidR="00176C40" w:rsidRPr="00176C40" w:rsidRDefault="00176C40" w:rsidP="00176C40">
            <w:pPr>
              <w:rPr>
                <w:sz w:val="20"/>
              </w:rPr>
            </w:pPr>
            <w:r w:rsidRPr="00176C40">
              <w:rPr>
                <w:sz w:val="20"/>
              </w:rPr>
              <w:t>Food Sector Workshop Summary</w:t>
            </w:r>
          </w:p>
        </w:tc>
        <w:tc>
          <w:tcPr>
            <w:tcW w:w="1559" w:type="dxa"/>
            <w:tcBorders>
              <w:top w:val="single" w:sz="4" w:space="0" w:color="auto"/>
              <w:left w:val="single" w:sz="4" w:space="0" w:color="auto"/>
              <w:bottom w:val="single" w:sz="4" w:space="0" w:color="auto"/>
              <w:right w:val="single" w:sz="4" w:space="0" w:color="auto"/>
            </w:tcBorders>
          </w:tcPr>
          <w:p w14:paraId="58BABF97" w14:textId="77777777" w:rsidR="00176C40" w:rsidRPr="00176C40" w:rsidRDefault="00176C40" w:rsidP="00176C40">
            <w:pPr>
              <w:jc w:val="center"/>
              <w:rPr>
                <w:sz w:val="20"/>
                <w:lang w:eastAsia="nb-NO"/>
              </w:rPr>
            </w:pPr>
            <w:r w:rsidRPr="00176C40">
              <w:rPr>
                <w:sz w:val="20"/>
              </w:rPr>
              <w:t>2017-05</w:t>
            </w:r>
          </w:p>
        </w:tc>
        <w:tc>
          <w:tcPr>
            <w:tcW w:w="1672" w:type="dxa"/>
            <w:tcBorders>
              <w:top w:val="single" w:sz="4" w:space="0" w:color="auto"/>
              <w:left w:val="single" w:sz="4" w:space="0" w:color="auto"/>
              <w:bottom w:val="single" w:sz="4" w:space="0" w:color="auto"/>
              <w:right w:val="single" w:sz="4" w:space="0" w:color="auto"/>
            </w:tcBorders>
          </w:tcPr>
          <w:p w14:paraId="0F54F2AD" w14:textId="77777777" w:rsidR="00176C40" w:rsidRPr="00176C40" w:rsidRDefault="00176C40" w:rsidP="00176C40">
            <w:pPr>
              <w:jc w:val="center"/>
              <w:rPr>
                <w:sz w:val="20"/>
                <w:lang w:eastAsia="nb-NO"/>
              </w:rPr>
            </w:pPr>
            <w:r w:rsidRPr="00176C40">
              <w:rPr>
                <w:sz w:val="20"/>
              </w:rPr>
              <w:t>D6.3_2017.02</w:t>
            </w:r>
          </w:p>
        </w:tc>
      </w:tr>
      <w:tr w:rsidR="00176C40" w:rsidRPr="00576147" w14:paraId="72911898" w14:textId="77777777" w:rsidTr="00176C40">
        <w:trPr>
          <w:trHeight w:val="118"/>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05F4D905" w14:textId="77777777" w:rsidR="00176C40" w:rsidRPr="00176C40" w:rsidRDefault="00176C40" w:rsidP="00176C40">
            <w:pPr>
              <w:rPr>
                <w:sz w:val="20"/>
              </w:rPr>
            </w:pPr>
            <w:r w:rsidRPr="00176C40">
              <w:rPr>
                <w:sz w:val="20"/>
              </w:rPr>
              <w:t>Case study Report Food Sector - First draft</w:t>
            </w:r>
          </w:p>
        </w:tc>
        <w:tc>
          <w:tcPr>
            <w:tcW w:w="1559" w:type="dxa"/>
            <w:tcBorders>
              <w:top w:val="single" w:sz="4" w:space="0" w:color="auto"/>
              <w:left w:val="single" w:sz="4" w:space="0" w:color="auto"/>
              <w:bottom w:val="single" w:sz="4" w:space="0" w:color="auto"/>
              <w:right w:val="single" w:sz="4" w:space="0" w:color="auto"/>
            </w:tcBorders>
          </w:tcPr>
          <w:p w14:paraId="1D3658DB"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48FB7A56" w14:textId="77777777" w:rsidR="00176C40" w:rsidRPr="00176C40" w:rsidRDefault="00176C40" w:rsidP="00176C40">
            <w:pPr>
              <w:jc w:val="center"/>
              <w:rPr>
                <w:sz w:val="20"/>
                <w:lang w:eastAsia="nb-NO"/>
              </w:rPr>
            </w:pPr>
            <w:r w:rsidRPr="00176C40">
              <w:rPr>
                <w:sz w:val="20"/>
              </w:rPr>
              <w:t>D6.3_2017.03</w:t>
            </w:r>
          </w:p>
        </w:tc>
      </w:tr>
      <w:tr w:rsidR="00176C40" w:rsidRPr="00576147" w14:paraId="23045399" w14:textId="77777777" w:rsidTr="00176C40">
        <w:trPr>
          <w:trHeight w:val="164"/>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436979E0" w14:textId="77777777" w:rsidR="00176C40" w:rsidRPr="00176C40" w:rsidRDefault="00176C40" w:rsidP="00176C40">
            <w:pPr>
              <w:rPr>
                <w:sz w:val="20"/>
              </w:rPr>
            </w:pPr>
            <w:r w:rsidRPr="00176C40">
              <w:rPr>
                <w:sz w:val="20"/>
              </w:rPr>
              <w:t>Student work – Food Sector</w:t>
            </w:r>
          </w:p>
        </w:tc>
        <w:tc>
          <w:tcPr>
            <w:tcW w:w="1559" w:type="dxa"/>
            <w:tcBorders>
              <w:top w:val="single" w:sz="4" w:space="0" w:color="auto"/>
              <w:left w:val="single" w:sz="4" w:space="0" w:color="auto"/>
              <w:bottom w:val="single" w:sz="4" w:space="0" w:color="auto"/>
              <w:right w:val="single" w:sz="4" w:space="0" w:color="auto"/>
            </w:tcBorders>
          </w:tcPr>
          <w:p w14:paraId="40756D8D"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73F898A1" w14:textId="77777777" w:rsidR="00176C40" w:rsidRPr="00176C40" w:rsidRDefault="00176C40" w:rsidP="00176C40">
            <w:pPr>
              <w:jc w:val="center"/>
              <w:rPr>
                <w:sz w:val="20"/>
                <w:lang w:eastAsia="nb-NO"/>
              </w:rPr>
            </w:pPr>
            <w:r w:rsidRPr="00176C40">
              <w:rPr>
                <w:sz w:val="20"/>
              </w:rPr>
              <w:t>D6.3_2017.04</w:t>
            </w:r>
          </w:p>
        </w:tc>
      </w:tr>
      <w:tr w:rsidR="00176C40" w:rsidRPr="00576147" w14:paraId="3DC8C90E" w14:textId="77777777" w:rsidTr="00176C40">
        <w:trPr>
          <w:trHeight w:val="209"/>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807D8D7" w14:textId="77777777" w:rsidR="00176C40" w:rsidRPr="00176C40" w:rsidRDefault="00176C40" w:rsidP="00176C40">
            <w:pPr>
              <w:rPr>
                <w:sz w:val="20"/>
              </w:rPr>
            </w:pPr>
            <w:r w:rsidRPr="00176C40">
              <w:rPr>
                <w:sz w:val="20"/>
              </w:rPr>
              <w:t>Sub-plan for methodology and KPI/framework conditions (D6.0_2017_1)</w:t>
            </w:r>
          </w:p>
        </w:tc>
        <w:tc>
          <w:tcPr>
            <w:tcW w:w="1559" w:type="dxa"/>
            <w:tcBorders>
              <w:top w:val="single" w:sz="4" w:space="0" w:color="auto"/>
              <w:left w:val="single" w:sz="4" w:space="0" w:color="auto"/>
              <w:bottom w:val="single" w:sz="4" w:space="0" w:color="auto"/>
              <w:right w:val="single" w:sz="4" w:space="0" w:color="auto"/>
            </w:tcBorders>
          </w:tcPr>
          <w:p w14:paraId="60169C27" w14:textId="77777777" w:rsidR="00176C40" w:rsidRPr="00176C40" w:rsidRDefault="00176C40" w:rsidP="00176C40">
            <w:pPr>
              <w:jc w:val="center"/>
              <w:rPr>
                <w:sz w:val="20"/>
                <w:lang w:eastAsia="nb-NO"/>
              </w:rPr>
            </w:pPr>
            <w:r w:rsidRPr="00176C40">
              <w:rPr>
                <w:sz w:val="20"/>
              </w:rPr>
              <w:t>2017-06</w:t>
            </w:r>
          </w:p>
        </w:tc>
        <w:tc>
          <w:tcPr>
            <w:tcW w:w="1672" w:type="dxa"/>
            <w:tcBorders>
              <w:top w:val="single" w:sz="4" w:space="0" w:color="auto"/>
              <w:left w:val="single" w:sz="4" w:space="0" w:color="auto"/>
              <w:bottom w:val="single" w:sz="4" w:space="0" w:color="auto"/>
              <w:right w:val="single" w:sz="4" w:space="0" w:color="auto"/>
            </w:tcBorders>
          </w:tcPr>
          <w:p w14:paraId="5E715B4F" w14:textId="77777777" w:rsidR="00176C40" w:rsidRPr="00176C40" w:rsidRDefault="00176C40" w:rsidP="00176C40">
            <w:pPr>
              <w:jc w:val="center"/>
              <w:rPr>
                <w:sz w:val="20"/>
                <w:lang w:eastAsia="nb-NO"/>
              </w:rPr>
            </w:pPr>
            <w:r w:rsidRPr="00176C40">
              <w:rPr>
                <w:sz w:val="20"/>
              </w:rPr>
              <w:t>D6.4_2017.01</w:t>
            </w:r>
          </w:p>
        </w:tc>
      </w:tr>
      <w:tr w:rsidR="00176C40" w:rsidRPr="00576147" w14:paraId="46540C39" w14:textId="77777777" w:rsidTr="00176C40">
        <w:trPr>
          <w:trHeight w:val="272"/>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5AD5F261" w14:textId="77777777" w:rsidR="00176C40" w:rsidRPr="00176C40" w:rsidRDefault="00176C40" w:rsidP="00176C40">
            <w:pPr>
              <w:rPr>
                <w:sz w:val="20"/>
              </w:rPr>
            </w:pPr>
            <w:r w:rsidRPr="00176C40">
              <w:rPr>
                <w:sz w:val="20"/>
              </w:rPr>
              <w:t>Industry Clusters Workshop Summary</w:t>
            </w:r>
          </w:p>
        </w:tc>
        <w:tc>
          <w:tcPr>
            <w:tcW w:w="1559" w:type="dxa"/>
            <w:tcBorders>
              <w:top w:val="single" w:sz="4" w:space="0" w:color="auto"/>
              <w:left w:val="single" w:sz="4" w:space="0" w:color="auto"/>
              <w:bottom w:val="single" w:sz="4" w:space="0" w:color="auto"/>
              <w:right w:val="single" w:sz="4" w:space="0" w:color="auto"/>
            </w:tcBorders>
          </w:tcPr>
          <w:p w14:paraId="5CC05A57" w14:textId="77777777" w:rsidR="00176C40" w:rsidRPr="00176C40" w:rsidRDefault="00176C40" w:rsidP="00176C40">
            <w:pPr>
              <w:jc w:val="center"/>
              <w:rPr>
                <w:sz w:val="20"/>
                <w:lang w:eastAsia="nb-NO"/>
              </w:rPr>
            </w:pPr>
            <w:r w:rsidRPr="00176C40">
              <w:rPr>
                <w:sz w:val="20"/>
              </w:rPr>
              <w:t>2017-06</w:t>
            </w:r>
          </w:p>
        </w:tc>
        <w:tc>
          <w:tcPr>
            <w:tcW w:w="1672" w:type="dxa"/>
            <w:tcBorders>
              <w:top w:val="single" w:sz="4" w:space="0" w:color="auto"/>
              <w:left w:val="single" w:sz="4" w:space="0" w:color="auto"/>
              <w:bottom w:val="single" w:sz="4" w:space="0" w:color="auto"/>
              <w:right w:val="single" w:sz="4" w:space="0" w:color="auto"/>
            </w:tcBorders>
          </w:tcPr>
          <w:p w14:paraId="5A56930C" w14:textId="77777777" w:rsidR="00176C40" w:rsidRPr="00176C40" w:rsidRDefault="00176C40" w:rsidP="00176C40">
            <w:pPr>
              <w:jc w:val="center"/>
              <w:rPr>
                <w:sz w:val="20"/>
                <w:lang w:eastAsia="nb-NO"/>
              </w:rPr>
            </w:pPr>
            <w:r w:rsidRPr="00176C40">
              <w:rPr>
                <w:sz w:val="20"/>
              </w:rPr>
              <w:t>D6.4_2017.02</w:t>
            </w:r>
          </w:p>
        </w:tc>
      </w:tr>
      <w:tr w:rsidR="00176C40" w:rsidRPr="00576147" w14:paraId="0DF7AA8A" w14:textId="77777777" w:rsidTr="00176C40">
        <w:trPr>
          <w:trHeight w:val="279"/>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2165D0E2" w14:textId="77777777" w:rsidR="00176C40" w:rsidRPr="00176C40" w:rsidRDefault="00176C40" w:rsidP="00176C40">
            <w:pPr>
              <w:rPr>
                <w:sz w:val="20"/>
              </w:rPr>
            </w:pPr>
            <w:r w:rsidRPr="00176C40">
              <w:rPr>
                <w:sz w:val="20"/>
              </w:rPr>
              <w:t xml:space="preserve">Case study report - </w:t>
            </w:r>
            <w:r w:rsidRPr="00176C40">
              <w:rPr>
                <w:iCs/>
                <w:sz w:val="20"/>
              </w:rPr>
              <w:t>Utilisation of CO gas in industry cluster</w:t>
            </w:r>
            <w:r w:rsidRPr="00176C40">
              <w:rPr>
                <w:b/>
                <w:iCs/>
                <w:sz w:val="20"/>
              </w:rPr>
              <w:t xml:space="preserve"> -</w:t>
            </w:r>
            <w:r w:rsidRPr="00176C40">
              <w:rPr>
                <w:sz w:val="20"/>
              </w:rPr>
              <w:t>First draft</w:t>
            </w:r>
          </w:p>
        </w:tc>
        <w:tc>
          <w:tcPr>
            <w:tcW w:w="1559" w:type="dxa"/>
            <w:tcBorders>
              <w:top w:val="single" w:sz="4" w:space="0" w:color="auto"/>
              <w:left w:val="single" w:sz="4" w:space="0" w:color="auto"/>
              <w:bottom w:val="single" w:sz="4" w:space="0" w:color="auto"/>
              <w:right w:val="single" w:sz="4" w:space="0" w:color="auto"/>
            </w:tcBorders>
          </w:tcPr>
          <w:p w14:paraId="5A0B3056"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7A4A42F5" w14:textId="77777777" w:rsidR="00176C40" w:rsidRPr="00176C40" w:rsidRDefault="00176C40" w:rsidP="00176C40">
            <w:pPr>
              <w:jc w:val="center"/>
              <w:rPr>
                <w:sz w:val="20"/>
                <w:lang w:eastAsia="nb-NO"/>
              </w:rPr>
            </w:pPr>
            <w:r w:rsidRPr="00176C40">
              <w:rPr>
                <w:sz w:val="20"/>
              </w:rPr>
              <w:t>D6.4_2017.03</w:t>
            </w:r>
          </w:p>
        </w:tc>
      </w:tr>
      <w:tr w:rsidR="00176C40" w:rsidRPr="00576147" w14:paraId="21ABCE47" w14:textId="77777777" w:rsidTr="00176C40">
        <w:trPr>
          <w:trHeight w:val="235"/>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71563B95" w14:textId="77777777" w:rsidR="00176C40" w:rsidRPr="00176C40" w:rsidRDefault="00176C40" w:rsidP="00176C40">
            <w:pPr>
              <w:rPr>
                <w:sz w:val="20"/>
              </w:rPr>
            </w:pPr>
            <w:r w:rsidRPr="00176C40">
              <w:rPr>
                <w:sz w:val="20"/>
              </w:rPr>
              <w:t>Student work , 3 MSc- Utilization of CO gas in industry cluster</w:t>
            </w:r>
          </w:p>
        </w:tc>
        <w:tc>
          <w:tcPr>
            <w:tcW w:w="1559" w:type="dxa"/>
            <w:tcBorders>
              <w:top w:val="single" w:sz="4" w:space="0" w:color="auto"/>
              <w:left w:val="single" w:sz="4" w:space="0" w:color="auto"/>
              <w:bottom w:val="single" w:sz="4" w:space="0" w:color="auto"/>
              <w:right w:val="single" w:sz="4" w:space="0" w:color="auto"/>
            </w:tcBorders>
          </w:tcPr>
          <w:p w14:paraId="1438BFF6"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60290B85" w14:textId="77777777" w:rsidR="00176C40" w:rsidRPr="00176C40" w:rsidRDefault="00176C40" w:rsidP="00176C40">
            <w:pPr>
              <w:jc w:val="center"/>
              <w:rPr>
                <w:sz w:val="20"/>
                <w:lang w:eastAsia="nb-NO"/>
              </w:rPr>
            </w:pPr>
            <w:r w:rsidRPr="00176C40">
              <w:rPr>
                <w:sz w:val="20"/>
              </w:rPr>
              <w:t>D6.4_2017.04</w:t>
            </w:r>
          </w:p>
        </w:tc>
      </w:tr>
      <w:tr w:rsidR="00176C40" w:rsidRPr="00576147" w14:paraId="6962EA68" w14:textId="77777777" w:rsidTr="00176C40">
        <w:trPr>
          <w:trHeight w:val="347"/>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57152EEB" w14:textId="77777777" w:rsidR="00176C40" w:rsidRPr="00176C40" w:rsidRDefault="00176C40" w:rsidP="00176C40">
            <w:pPr>
              <w:rPr>
                <w:sz w:val="20"/>
              </w:rPr>
            </w:pPr>
            <w:r w:rsidRPr="00176C40">
              <w:rPr>
                <w:sz w:val="20"/>
              </w:rPr>
              <w:t xml:space="preserve">Case study report- </w:t>
            </w:r>
            <w:r w:rsidRPr="00176C40">
              <w:rPr>
                <w:iCs/>
                <w:sz w:val="20"/>
              </w:rPr>
              <w:t>Absorption cooling for data storage/server Centres</w:t>
            </w:r>
            <w:r w:rsidRPr="00176C40">
              <w:rPr>
                <w:sz w:val="20"/>
              </w:rPr>
              <w:t xml:space="preserve"> -First draft</w:t>
            </w:r>
          </w:p>
        </w:tc>
        <w:tc>
          <w:tcPr>
            <w:tcW w:w="1559" w:type="dxa"/>
            <w:tcBorders>
              <w:top w:val="single" w:sz="4" w:space="0" w:color="auto"/>
              <w:left w:val="single" w:sz="4" w:space="0" w:color="auto"/>
              <w:bottom w:val="single" w:sz="4" w:space="0" w:color="auto"/>
              <w:right w:val="single" w:sz="4" w:space="0" w:color="auto"/>
            </w:tcBorders>
          </w:tcPr>
          <w:p w14:paraId="62B5BEE4" w14:textId="77777777" w:rsidR="00176C40" w:rsidRPr="00176C40" w:rsidRDefault="00176C40" w:rsidP="00176C40">
            <w:pPr>
              <w:jc w:val="center"/>
              <w:rPr>
                <w:sz w:val="20"/>
                <w:lang w:eastAsia="nb-NO"/>
              </w:rPr>
            </w:pPr>
            <w:r w:rsidRPr="00176C40">
              <w:rPr>
                <w:sz w:val="20"/>
              </w:rPr>
              <w:t>2017-12</w:t>
            </w:r>
          </w:p>
        </w:tc>
        <w:tc>
          <w:tcPr>
            <w:tcW w:w="1672" w:type="dxa"/>
            <w:tcBorders>
              <w:top w:val="single" w:sz="4" w:space="0" w:color="auto"/>
              <w:left w:val="single" w:sz="4" w:space="0" w:color="auto"/>
              <w:bottom w:val="single" w:sz="4" w:space="0" w:color="auto"/>
              <w:right w:val="single" w:sz="4" w:space="0" w:color="auto"/>
            </w:tcBorders>
          </w:tcPr>
          <w:p w14:paraId="716922A4" w14:textId="77777777" w:rsidR="00176C40" w:rsidRPr="00176C40" w:rsidRDefault="00176C40" w:rsidP="00176C40">
            <w:pPr>
              <w:jc w:val="center"/>
              <w:rPr>
                <w:sz w:val="20"/>
                <w:lang w:eastAsia="nb-NO"/>
              </w:rPr>
            </w:pPr>
            <w:r w:rsidRPr="00176C40">
              <w:rPr>
                <w:sz w:val="20"/>
              </w:rPr>
              <w:t>D6.4_2017.05</w:t>
            </w:r>
          </w:p>
        </w:tc>
      </w:tr>
      <w:tr w:rsidR="00176C40" w:rsidRPr="00576147" w14:paraId="3116ABC8" w14:textId="77777777" w:rsidTr="00176C40">
        <w:trPr>
          <w:trHeight w:val="211"/>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12C7894D" w14:textId="4794015D" w:rsidR="00176C40" w:rsidRPr="00176C40" w:rsidRDefault="00176C40" w:rsidP="00176C40">
            <w:pPr>
              <w:rPr>
                <w:sz w:val="20"/>
              </w:rPr>
            </w:pPr>
          </w:p>
        </w:tc>
        <w:tc>
          <w:tcPr>
            <w:tcW w:w="1559" w:type="dxa"/>
            <w:tcBorders>
              <w:top w:val="single" w:sz="4" w:space="0" w:color="auto"/>
              <w:left w:val="single" w:sz="4" w:space="0" w:color="auto"/>
              <w:bottom w:val="single" w:sz="4" w:space="0" w:color="auto"/>
              <w:right w:val="single" w:sz="4" w:space="0" w:color="auto"/>
            </w:tcBorders>
          </w:tcPr>
          <w:p w14:paraId="0BEB0992" w14:textId="24B825EF" w:rsidR="00176C40" w:rsidRPr="00176C40" w:rsidRDefault="00176C40" w:rsidP="00176C40">
            <w:pPr>
              <w:jc w:val="center"/>
              <w:rPr>
                <w:sz w:val="20"/>
                <w:lang w:eastAsia="nb-NO"/>
              </w:rPr>
            </w:pPr>
          </w:p>
        </w:tc>
        <w:tc>
          <w:tcPr>
            <w:tcW w:w="1672" w:type="dxa"/>
            <w:tcBorders>
              <w:top w:val="single" w:sz="4" w:space="0" w:color="auto"/>
              <w:left w:val="single" w:sz="4" w:space="0" w:color="auto"/>
              <w:bottom w:val="single" w:sz="4" w:space="0" w:color="auto"/>
              <w:right w:val="single" w:sz="4" w:space="0" w:color="auto"/>
            </w:tcBorders>
          </w:tcPr>
          <w:p w14:paraId="52DADB2A" w14:textId="0D12C910" w:rsidR="00176C40" w:rsidRPr="00176C40" w:rsidRDefault="00176C40" w:rsidP="00176C40">
            <w:pPr>
              <w:jc w:val="center"/>
              <w:rPr>
                <w:sz w:val="20"/>
                <w:lang w:eastAsia="nb-NO"/>
              </w:rPr>
            </w:pPr>
          </w:p>
        </w:tc>
      </w:tr>
      <w:tr w:rsidR="00382FF7" w:rsidRPr="00576147" w14:paraId="4DA8A4AF" w14:textId="77777777" w:rsidTr="00176C40">
        <w:trPr>
          <w:trHeight w:val="211"/>
        </w:trPr>
        <w:tc>
          <w:tcPr>
            <w:tcW w:w="6663" w:type="dxa"/>
            <w:tcBorders>
              <w:top w:val="single" w:sz="4" w:space="0" w:color="auto"/>
              <w:left w:val="single" w:sz="4" w:space="0" w:color="auto"/>
              <w:bottom w:val="single" w:sz="4" w:space="0" w:color="auto"/>
              <w:right w:val="single" w:sz="4" w:space="0" w:color="auto"/>
            </w:tcBorders>
            <w:shd w:val="clear" w:color="auto" w:fill="auto"/>
          </w:tcPr>
          <w:p w14:paraId="6D087511" w14:textId="59C29B80" w:rsidR="00382FF7" w:rsidRPr="00176C40" w:rsidRDefault="00382FF7" w:rsidP="00176C40">
            <w:pPr>
              <w:rPr>
                <w:sz w:val="20"/>
              </w:rPr>
            </w:pPr>
            <w:r w:rsidRPr="00382FF7">
              <w:rPr>
                <w:sz w:val="20"/>
                <w:highlight w:val="yellow"/>
                <w:lang w:eastAsia="nb-NO"/>
              </w:rPr>
              <w:t>Other deliverables? (to be discussed)</w:t>
            </w:r>
          </w:p>
        </w:tc>
        <w:tc>
          <w:tcPr>
            <w:tcW w:w="1559" w:type="dxa"/>
            <w:tcBorders>
              <w:top w:val="single" w:sz="4" w:space="0" w:color="auto"/>
              <w:left w:val="single" w:sz="4" w:space="0" w:color="auto"/>
              <w:bottom w:val="single" w:sz="4" w:space="0" w:color="auto"/>
              <w:right w:val="single" w:sz="4" w:space="0" w:color="auto"/>
            </w:tcBorders>
          </w:tcPr>
          <w:p w14:paraId="787FEE0E" w14:textId="77777777" w:rsidR="00382FF7" w:rsidRPr="00176C40" w:rsidRDefault="00382FF7" w:rsidP="00176C40">
            <w:pPr>
              <w:jc w:val="center"/>
              <w:rPr>
                <w:sz w:val="20"/>
                <w:lang w:eastAsia="nb-NO"/>
              </w:rPr>
            </w:pPr>
          </w:p>
        </w:tc>
        <w:tc>
          <w:tcPr>
            <w:tcW w:w="1672" w:type="dxa"/>
            <w:tcBorders>
              <w:top w:val="single" w:sz="4" w:space="0" w:color="auto"/>
              <w:left w:val="single" w:sz="4" w:space="0" w:color="auto"/>
              <w:bottom w:val="single" w:sz="4" w:space="0" w:color="auto"/>
              <w:right w:val="single" w:sz="4" w:space="0" w:color="auto"/>
            </w:tcBorders>
          </w:tcPr>
          <w:p w14:paraId="5EDC8A0B" w14:textId="77777777" w:rsidR="00382FF7" w:rsidRPr="00176C40" w:rsidRDefault="00382FF7" w:rsidP="00176C40">
            <w:pPr>
              <w:jc w:val="center"/>
              <w:rPr>
                <w:sz w:val="20"/>
                <w:lang w:eastAsia="nb-NO"/>
              </w:rPr>
            </w:pPr>
          </w:p>
        </w:tc>
      </w:tr>
    </w:tbl>
    <w:p w14:paraId="4DC8E31C" w14:textId="77777777" w:rsidR="00B14D72" w:rsidRPr="00BB69A2" w:rsidRDefault="00B14D72" w:rsidP="00B14D72">
      <w:pPr>
        <w:pStyle w:val="Heading1"/>
      </w:pPr>
      <w:bookmarkStart w:id="81" w:name="_Toc467434870"/>
      <w:r w:rsidRPr="00BB69A2">
        <w:t xml:space="preserve">Budget </w:t>
      </w:r>
      <w:r w:rsidRPr="00294F23">
        <w:t>overview</w:t>
      </w:r>
      <w:bookmarkEnd w:id="81"/>
    </w:p>
    <w:p w14:paraId="2EBD7FA4" w14:textId="77777777" w:rsidR="00B14D72" w:rsidRPr="007C3DE0" w:rsidRDefault="00B14D72" w:rsidP="00B14D72">
      <w:pPr>
        <w:ind w:left="1418" w:hanging="1418"/>
        <w:rPr>
          <w:b/>
          <w:szCs w:val="22"/>
        </w:rPr>
      </w:pPr>
      <w:r w:rsidRPr="007C3DE0">
        <w:rPr>
          <w:b/>
          <w:szCs w:val="22"/>
        </w:rPr>
        <w:t>Table 1</w:t>
      </w:r>
      <w:r>
        <w:rPr>
          <w:b/>
          <w:szCs w:val="22"/>
        </w:rPr>
        <w:tab/>
      </w:r>
      <w:r w:rsidRPr="007C3DE0">
        <w:rPr>
          <w:b/>
          <w:szCs w:val="22"/>
        </w:rPr>
        <w:t>Total Budget in [kNOK] per Research Area (RA), 2016 and 2017</w:t>
      </w:r>
      <w:r>
        <w:rPr>
          <w:b/>
          <w:szCs w:val="22"/>
        </w:rPr>
        <w:t xml:space="preserve"> </w:t>
      </w:r>
      <w:r>
        <w:rPr>
          <w:b/>
          <w:szCs w:val="22"/>
        </w:rPr>
        <w:br/>
        <w:t>(In-kind from R&amp;D-partners included in R&amp;D-row)</w:t>
      </w:r>
    </w:p>
    <w:tbl>
      <w:tblPr>
        <w:tblStyle w:val="TableGrid"/>
        <w:tblW w:w="9858" w:type="dxa"/>
        <w:tblInd w:w="-5" w:type="dxa"/>
        <w:tblLayout w:type="fixed"/>
        <w:tblLook w:val="04A0" w:firstRow="1" w:lastRow="0" w:firstColumn="1" w:lastColumn="0" w:noHBand="0" w:noVBand="1"/>
      </w:tblPr>
      <w:tblGrid>
        <w:gridCol w:w="964"/>
        <w:gridCol w:w="1361"/>
        <w:gridCol w:w="1394"/>
        <w:gridCol w:w="1328"/>
        <w:gridCol w:w="861"/>
        <w:gridCol w:w="1339"/>
        <w:gridCol w:w="916"/>
        <w:gridCol w:w="844"/>
        <w:gridCol w:w="851"/>
      </w:tblGrid>
      <w:tr w:rsidR="00B14D72" w:rsidRPr="003E7F19" w14:paraId="0001DA0B" w14:textId="77777777" w:rsidTr="00672C8F">
        <w:trPr>
          <w:trHeight w:val="1014"/>
        </w:trPr>
        <w:tc>
          <w:tcPr>
            <w:tcW w:w="964" w:type="dxa"/>
            <w:shd w:val="clear" w:color="auto" w:fill="EEECE1" w:themeFill="background2"/>
          </w:tcPr>
          <w:p w14:paraId="36D68195" w14:textId="77777777" w:rsidR="00B14D72" w:rsidRPr="003E7F19" w:rsidRDefault="00B14D72" w:rsidP="00672C8F">
            <w:pPr>
              <w:rPr>
                <w:b/>
                <w:sz w:val="20"/>
              </w:rPr>
            </w:pPr>
          </w:p>
        </w:tc>
        <w:tc>
          <w:tcPr>
            <w:tcW w:w="1361" w:type="dxa"/>
            <w:shd w:val="clear" w:color="auto" w:fill="EEECE1" w:themeFill="background2"/>
          </w:tcPr>
          <w:p w14:paraId="5E360426" w14:textId="77777777" w:rsidR="00B14D72" w:rsidRPr="003E7F19" w:rsidRDefault="00B14D72" w:rsidP="00672C8F">
            <w:pPr>
              <w:jc w:val="center"/>
              <w:rPr>
                <w:b/>
                <w:sz w:val="20"/>
              </w:rPr>
            </w:pPr>
          </w:p>
          <w:p w14:paraId="594A0988" w14:textId="77777777" w:rsidR="00B14D72" w:rsidRPr="003E7F19" w:rsidRDefault="00B14D72" w:rsidP="00672C8F">
            <w:pPr>
              <w:jc w:val="center"/>
              <w:rPr>
                <w:b/>
                <w:sz w:val="20"/>
              </w:rPr>
            </w:pPr>
            <w:r w:rsidRPr="003E7F19">
              <w:rPr>
                <w:b/>
                <w:sz w:val="20"/>
              </w:rPr>
              <w:t>RA0</w:t>
            </w:r>
          </w:p>
          <w:p w14:paraId="085C9D8C" w14:textId="77777777" w:rsidR="00B14D72" w:rsidRPr="003E7F19" w:rsidRDefault="00B14D72" w:rsidP="00672C8F">
            <w:pPr>
              <w:jc w:val="center"/>
              <w:rPr>
                <w:sz w:val="20"/>
              </w:rPr>
            </w:pPr>
            <w:r w:rsidRPr="003E7F19">
              <w:rPr>
                <w:sz w:val="20"/>
              </w:rPr>
              <w:t>Management</w:t>
            </w:r>
          </w:p>
        </w:tc>
        <w:tc>
          <w:tcPr>
            <w:tcW w:w="1394" w:type="dxa"/>
            <w:shd w:val="clear" w:color="auto" w:fill="EEECE1" w:themeFill="background2"/>
          </w:tcPr>
          <w:p w14:paraId="6414AFFE" w14:textId="77777777" w:rsidR="00B14D72" w:rsidRPr="003E7F19" w:rsidRDefault="00B14D72" w:rsidP="00672C8F">
            <w:pPr>
              <w:jc w:val="center"/>
              <w:rPr>
                <w:b/>
                <w:sz w:val="20"/>
              </w:rPr>
            </w:pPr>
          </w:p>
          <w:p w14:paraId="08B07C97" w14:textId="77777777" w:rsidR="00B14D72" w:rsidRPr="003E7F19" w:rsidRDefault="00B14D72" w:rsidP="00672C8F">
            <w:pPr>
              <w:jc w:val="center"/>
              <w:rPr>
                <w:b/>
                <w:sz w:val="20"/>
              </w:rPr>
            </w:pPr>
            <w:r w:rsidRPr="003E7F19">
              <w:rPr>
                <w:b/>
                <w:sz w:val="20"/>
              </w:rPr>
              <w:t>RA1</w:t>
            </w:r>
          </w:p>
          <w:p w14:paraId="75A8741C" w14:textId="77777777" w:rsidR="00B14D72" w:rsidRPr="003E7F19" w:rsidRDefault="00B14D72" w:rsidP="00672C8F">
            <w:pPr>
              <w:jc w:val="center"/>
              <w:rPr>
                <w:sz w:val="20"/>
              </w:rPr>
            </w:pPr>
            <w:r w:rsidRPr="003E7F19">
              <w:rPr>
                <w:sz w:val="20"/>
              </w:rPr>
              <w:t>Methodology</w:t>
            </w:r>
          </w:p>
        </w:tc>
        <w:tc>
          <w:tcPr>
            <w:tcW w:w="1328" w:type="dxa"/>
            <w:shd w:val="clear" w:color="auto" w:fill="EEECE1" w:themeFill="background2"/>
          </w:tcPr>
          <w:p w14:paraId="5A7B4C68" w14:textId="77777777" w:rsidR="00B14D72" w:rsidRPr="003E7F19" w:rsidRDefault="00B14D72" w:rsidP="00672C8F">
            <w:pPr>
              <w:jc w:val="center"/>
              <w:rPr>
                <w:b/>
                <w:sz w:val="20"/>
              </w:rPr>
            </w:pPr>
          </w:p>
          <w:p w14:paraId="472F23E6" w14:textId="77777777" w:rsidR="00B14D72" w:rsidRPr="003E7F19" w:rsidRDefault="00B14D72" w:rsidP="00672C8F">
            <w:pPr>
              <w:jc w:val="center"/>
              <w:rPr>
                <w:b/>
                <w:sz w:val="20"/>
              </w:rPr>
            </w:pPr>
            <w:r w:rsidRPr="003E7F19">
              <w:rPr>
                <w:b/>
                <w:sz w:val="20"/>
              </w:rPr>
              <w:t>RA2</w:t>
            </w:r>
          </w:p>
          <w:p w14:paraId="7680FA87" w14:textId="77777777" w:rsidR="00B14D72" w:rsidRPr="003E7F19" w:rsidRDefault="00B14D72" w:rsidP="00672C8F">
            <w:pPr>
              <w:jc w:val="center"/>
              <w:rPr>
                <w:sz w:val="20"/>
              </w:rPr>
            </w:pPr>
            <w:r w:rsidRPr="003E7F19">
              <w:rPr>
                <w:sz w:val="20"/>
              </w:rPr>
              <w:t>Components</w:t>
            </w:r>
          </w:p>
        </w:tc>
        <w:tc>
          <w:tcPr>
            <w:tcW w:w="861" w:type="dxa"/>
            <w:shd w:val="clear" w:color="auto" w:fill="EEECE1" w:themeFill="background2"/>
          </w:tcPr>
          <w:p w14:paraId="4D18144A" w14:textId="77777777" w:rsidR="00B14D72" w:rsidRPr="003E7F19" w:rsidRDefault="00B14D72" w:rsidP="00672C8F">
            <w:pPr>
              <w:jc w:val="center"/>
              <w:rPr>
                <w:b/>
                <w:sz w:val="20"/>
              </w:rPr>
            </w:pPr>
          </w:p>
          <w:p w14:paraId="2FCF2F7A" w14:textId="77777777" w:rsidR="00B14D72" w:rsidRPr="003E7F19" w:rsidRDefault="00B14D72" w:rsidP="00672C8F">
            <w:pPr>
              <w:jc w:val="center"/>
              <w:rPr>
                <w:b/>
                <w:sz w:val="20"/>
              </w:rPr>
            </w:pPr>
            <w:r w:rsidRPr="003E7F19">
              <w:rPr>
                <w:b/>
                <w:sz w:val="20"/>
              </w:rPr>
              <w:t>RA3</w:t>
            </w:r>
          </w:p>
          <w:p w14:paraId="3A5D37EF" w14:textId="77777777" w:rsidR="00B14D72" w:rsidRPr="003E7F19" w:rsidRDefault="00B14D72" w:rsidP="00672C8F">
            <w:pPr>
              <w:jc w:val="center"/>
              <w:rPr>
                <w:sz w:val="20"/>
              </w:rPr>
            </w:pPr>
            <w:r w:rsidRPr="003E7F19">
              <w:rPr>
                <w:sz w:val="20"/>
              </w:rPr>
              <w:t>Cycles</w:t>
            </w:r>
          </w:p>
        </w:tc>
        <w:tc>
          <w:tcPr>
            <w:tcW w:w="1339" w:type="dxa"/>
            <w:shd w:val="clear" w:color="auto" w:fill="EEECE1" w:themeFill="background2"/>
          </w:tcPr>
          <w:p w14:paraId="253792C9" w14:textId="77777777" w:rsidR="00B14D72" w:rsidRPr="003E7F19" w:rsidRDefault="00B14D72" w:rsidP="00672C8F">
            <w:pPr>
              <w:jc w:val="center"/>
              <w:rPr>
                <w:b/>
                <w:sz w:val="20"/>
              </w:rPr>
            </w:pPr>
          </w:p>
          <w:p w14:paraId="6006DD05" w14:textId="77777777" w:rsidR="00B14D72" w:rsidRPr="003E7F19" w:rsidRDefault="00B14D72" w:rsidP="00672C8F">
            <w:pPr>
              <w:jc w:val="center"/>
              <w:rPr>
                <w:b/>
                <w:sz w:val="20"/>
              </w:rPr>
            </w:pPr>
            <w:r w:rsidRPr="003E7F19">
              <w:rPr>
                <w:b/>
                <w:sz w:val="20"/>
              </w:rPr>
              <w:t>RA4</w:t>
            </w:r>
          </w:p>
          <w:p w14:paraId="0259E4E8" w14:textId="77777777" w:rsidR="00B14D72" w:rsidRPr="003E7F19" w:rsidRDefault="00B14D72" w:rsidP="00672C8F">
            <w:pPr>
              <w:jc w:val="center"/>
              <w:rPr>
                <w:sz w:val="20"/>
              </w:rPr>
            </w:pPr>
            <w:r w:rsidRPr="003E7F19">
              <w:rPr>
                <w:sz w:val="20"/>
              </w:rPr>
              <w:t>Applications</w:t>
            </w:r>
          </w:p>
        </w:tc>
        <w:tc>
          <w:tcPr>
            <w:tcW w:w="916" w:type="dxa"/>
            <w:shd w:val="clear" w:color="auto" w:fill="EEECE1" w:themeFill="background2"/>
          </w:tcPr>
          <w:p w14:paraId="4DAF54D3" w14:textId="77777777" w:rsidR="00B14D72" w:rsidRPr="003E7F19" w:rsidRDefault="00B14D72" w:rsidP="00672C8F">
            <w:pPr>
              <w:jc w:val="center"/>
              <w:rPr>
                <w:b/>
                <w:sz w:val="20"/>
              </w:rPr>
            </w:pPr>
          </w:p>
          <w:p w14:paraId="5A55F380" w14:textId="77777777" w:rsidR="00B14D72" w:rsidRPr="003E7F19" w:rsidRDefault="00B14D72" w:rsidP="00672C8F">
            <w:pPr>
              <w:jc w:val="center"/>
              <w:rPr>
                <w:b/>
                <w:sz w:val="20"/>
              </w:rPr>
            </w:pPr>
            <w:r w:rsidRPr="003E7F19">
              <w:rPr>
                <w:b/>
                <w:sz w:val="20"/>
              </w:rPr>
              <w:t>RA5</w:t>
            </w:r>
          </w:p>
          <w:p w14:paraId="2E6B65F8" w14:textId="77777777" w:rsidR="00B14D72" w:rsidRPr="003E7F19" w:rsidRDefault="00B14D72" w:rsidP="00672C8F">
            <w:pPr>
              <w:jc w:val="center"/>
              <w:rPr>
                <w:sz w:val="20"/>
              </w:rPr>
            </w:pPr>
            <w:r w:rsidRPr="003E7F19">
              <w:rPr>
                <w:sz w:val="20"/>
              </w:rPr>
              <w:t>Society</w:t>
            </w:r>
          </w:p>
        </w:tc>
        <w:tc>
          <w:tcPr>
            <w:tcW w:w="844" w:type="dxa"/>
            <w:shd w:val="clear" w:color="auto" w:fill="EEECE1" w:themeFill="background2"/>
          </w:tcPr>
          <w:p w14:paraId="6933A738" w14:textId="77777777" w:rsidR="00B14D72" w:rsidRPr="003E7F19" w:rsidRDefault="00B14D72" w:rsidP="00672C8F">
            <w:pPr>
              <w:jc w:val="center"/>
              <w:rPr>
                <w:b/>
                <w:sz w:val="20"/>
              </w:rPr>
            </w:pPr>
          </w:p>
          <w:p w14:paraId="7DA2FE29" w14:textId="77777777" w:rsidR="00B14D72" w:rsidRPr="003E7F19" w:rsidRDefault="00B14D72" w:rsidP="00672C8F">
            <w:pPr>
              <w:jc w:val="center"/>
              <w:rPr>
                <w:b/>
                <w:sz w:val="20"/>
              </w:rPr>
            </w:pPr>
            <w:r w:rsidRPr="003E7F19">
              <w:rPr>
                <w:b/>
                <w:sz w:val="20"/>
              </w:rPr>
              <w:t>RA6</w:t>
            </w:r>
          </w:p>
          <w:p w14:paraId="70FD5D88" w14:textId="77777777" w:rsidR="00B14D72" w:rsidRPr="003E7F19" w:rsidRDefault="00B14D72" w:rsidP="00672C8F">
            <w:pPr>
              <w:jc w:val="center"/>
              <w:rPr>
                <w:sz w:val="20"/>
              </w:rPr>
            </w:pPr>
            <w:r w:rsidRPr="003E7F19">
              <w:rPr>
                <w:sz w:val="20"/>
              </w:rPr>
              <w:t>Cases</w:t>
            </w:r>
          </w:p>
        </w:tc>
        <w:tc>
          <w:tcPr>
            <w:tcW w:w="851" w:type="dxa"/>
            <w:shd w:val="clear" w:color="auto" w:fill="EEECE1" w:themeFill="background2"/>
          </w:tcPr>
          <w:p w14:paraId="42FA2750" w14:textId="77777777" w:rsidR="00B14D72" w:rsidRPr="003E7F19" w:rsidRDefault="00B14D72" w:rsidP="00672C8F">
            <w:pPr>
              <w:rPr>
                <w:b/>
                <w:sz w:val="20"/>
              </w:rPr>
            </w:pPr>
          </w:p>
          <w:p w14:paraId="11C2FA1D" w14:textId="77777777" w:rsidR="00B14D72" w:rsidRPr="003E7F19" w:rsidRDefault="00B14D72" w:rsidP="00672C8F">
            <w:pPr>
              <w:rPr>
                <w:b/>
                <w:sz w:val="20"/>
              </w:rPr>
            </w:pPr>
            <w:r w:rsidRPr="003E7F19">
              <w:rPr>
                <w:b/>
                <w:sz w:val="20"/>
              </w:rPr>
              <w:t>Sum</w:t>
            </w:r>
          </w:p>
        </w:tc>
      </w:tr>
      <w:tr w:rsidR="0096799D" w:rsidRPr="003E7F19" w14:paraId="3A9EBC84" w14:textId="77777777" w:rsidTr="0096799D">
        <w:trPr>
          <w:trHeight w:val="507"/>
        </w:trPr>
        <w:tc>
          <w:tcPr>
            <w:tcW w:w="964" w:type="dxa"/>
            <w:shd w:val="clear" w:color="auto" w:fill="FFFFFF" w:themeFill="background1"/>
            <w:vAlign w:val="center"/>
          </w:tcPr>
          <w:p w14:paraId="6216919D" w14:textId="77777777" w:rsidR="0096799D" w:rsidRPr="003E7F19" w:rsidRDefault="0096799D" w:rsidP="0096799D">
            <w:pPr>
              <w:jc w:val="right"/>
              <w:rPr>
                <w:sz w:val="20"/>
              </w:rPr>
            </w:pPr>
            <w:r w:rsidRPr="003E7F19">
              <w:rPr>
                <w:sz w:val="20"/>
              </w:rPr>
              <w:t>R&amp;D</w:t>
            </w:r>
          </w:p>
        </w:tc>
        <w:tc>
          <w:tcPr>
            <w:tcW w:w="1361" w:type="dxa"/>
            <w:shd w:val="clear" w:color="auto" w:fill="FFFFFF" w:themeFill="background1"/>
            <w:vAlign w:val="center"/>
          </w:tcPr>
          <w:p w14:paraId="16DD2807" w14:textId="0AEB920C" w:rsidR="0096799D" w:rsidRPr="003E7F19" w:rsidRDefault="0096799D" w:rsidP="0096799D">
            <w:pPr>
              <w:jc w:val="right"/>
              <w:rPr>
                <w:sz w:val="20"/>
              </w:rPr>
            </w:pPr>
            <w:r w:rsidRPr="0096799D">
              <w:rPr>
                <w:sz w:val="20"/>
              </w:rPr>
              <w:t>9360</w:t>
            </w:r>
          </w:p>
        </w:tc>
        <w:tc>
          <w:tcPr>
            <w:tcW w:w="1394" w:type="dxa"/>
            <w:shd w:val="clear" w:color="auto" w:fill="FFFFFF" w:themeFill="background1"/>
            <w:vAlign w:val="center"/>
          </w:tcPr>
          <w:p w14:paraId="3D555CC6" w14:textId="025E04AB" w:rsidR="0096799D" w:rsidRPr="003E7F19" w:rsidRDefault="0096799D" w:rsidP="0096799D">
            <w:pPr>
              <w:jc w:val="right"/>
              <w:rPr>
                <w:sz w:val="20"/>
              </w:rPr>
            </w:pPr>
            <w:r w:rsidRPr="0096799D">
              <w:rPr>
                <w:sz w:val="20"/>
              </w:rPr>
              <w:t>4193</w:t>
            </w:r>
          </w:p>
        </w:tc>
        <w:tc>
          <w:tcPr>
            <w:tcW w:w="1328" w:type="dxa"/>
            <w:shd w:val="clear" w:color="auto" w:fill="FFFFFF" w:themeFill="background1"/>
            <w:vAlign w:val="center"/>
          </w:tcPr>
          <w:p w14:paraId="0ED4F5AB" w14:textId="686C32A9" w:rsidR="0096799D" w:rsidRPr="003E7F19" w:rsidRDefault="0096799D" w:rsidP="0096799D">
            <w:pPr>
              <w:jc w:val="right"/>
              <w:rPr>
                <w:sz w:val="20"/>
              </w:rPr>
            </w:pPr>
            <w:r w:rsidRPr="0096799D">
              <w:rPr>
                <w:sz w:val="20"/>
              </w:rPr>
              <w:t>5764</w:t>
            </w:r>
          </w:p>
        </w:tc>
        <w:tc>
          <w:tcPr>
            <w:tcW w:w="861" w:type="dxa"/>
            <w:shd w:val="clear" w:color="auto" w:fill="FFFFFF" w:themeFill="background1"/>
            <w:vAlign w:val="center"/>
          </w:tcPr>
          <w:p w14:paraId="1AE15D84" w14:textId="51C6C4B4" w:rsidR="0096799D" w:rsidRPr="003E7F19" w:rsidRDefault="0096799D" w:rsidP="0096799D">
            <w:pPr>
              <w:jc w:val="right"/>
              <w:rPr>
                <w:sz w:val="20"/>
              </w:rPr>
            </w:pPr>
            <w:r w:rsidRPr="0096799D">
              <w:rPr>
                <w:sz w:val="20"/>
              </w:rPr>
              <w:t>8994</w:t>
            </w:r>
          </w:p>
        </w:tc>
        <w:tc>
          <w:tcPr>
            <w:tcW w:w="1339" w:type="dxa"/>
            <w:shd w:val="clear" w:color="auto" w:fill="FFFFFF" w:themeFill="background1"/>
            <w:vAlign w:val="center"/>
          </w:tcPr>
          <w:p w14:paraId="52CD53DD" w14:textId="15354AFC" w:rsidR="0096799D" w:rsidRPr="003E7F19" w:rsidRDefault="0096799D" w:rsidP="0096799D">
            <w:pPr>
              <w:jc w:val="right"/>
              <w:rPr>
                <w:sz w:val="20"/>
              </w:rPr>
            </w:pPr>
            <w:r w:rsidRPr="0096799D">
              <w:rPr>
                <w:sz w:val="20"/>
              </w:rPr>
              <w:t>6644</w:t>
            </w:r>
          </w:p>
        </w:tc>
        <w:tc>
          <w:tcPr>
            <w:tcW w:w="916" w:type="dxa"/>
            <w:shd w:val="clear" w:color="auto" w:fill="FFFFFF" w:themeFill="background1"/>
            <w:vAlign w:val="center"/>
          </w:tcPr>
          <w:p w14:paraId="2A1726FE" w14:textId="2D89183C" w:rsidR="0096799D" w:rsidRPr="003E7F19" w:rsidRDefault="0096799D" w:rsidP="0096799D">
            <w:pPr>
              <w:jc w:val="right"/>
              <w:rPr>
                <w:sz w:val="20"/>
              </w:rPr>
            </w:pPr>
            <w:r w:rsidRPr="0096799D">
              <w:rPr>
                <w:sz w:val="20"/>
              </w:rPr>
              <w:t>4131</w:t>
            </w:r>
          </w:p>
        </w:tc>
        <w:tc>
          <w:tcPr>
            <w:tcW w:w="844" w:type="dxa"/>
            <w:shd w:val="clear" w:color="auto" w:fill="FFFFFF" w:themeFill="background1"/>
            <w:vAlign w:val="center"/>
          </w:tcPr>
          <w:p w14:paraId="553FB2B7" w14:textId="0C2416E1" w:rsidR="0096799D" w:rsidRPr="003E7F19" w:rsidRDefault="0096799D" w:rsidP="0096799D">
            <w:pPr>
              <w:jc w:val="right"/>
              <w:rPr>
                <w:sz w:val="20"/>
              </w:rPr>
            </w:pPr>
            <w:r w:rsidRPr="0096799D">
              <w:rPr>
                <w:sz w:val="20"/>
              </w:rPr>
              <w:t>6621</w:t>
            </w:r>
          </w:p>
        </w:tc>
        <w:tc>
          <w:tcPr>
            <w:tcW w:w="851" w:type="dxa"/>
            <w:shd w:val="clear" w:color="auto" w:fill="FFFFFF" w:themeFill="background1"/>
            <w:vAlign w:val="center"/>
          </w:tcPr>
          <w:p w14:paraId="07B80B86" w14:textId="73BDC7CA" w:rsidR="0096799D" w:rsidRPr="0096799D" w:rsidRDefault="0096799D" w:rsidP="0096799D">
            <w:pPr>
              <w:jc w:val="right"/>
              <w:rPr>
                <w:b/>
                <w:sz w:val="20"/>
              </w:rPr>
            </w:pPr>
            <w:r w:rsidRPr="0096799D">
              <w:rPr>
                <w:b/>
                <w:sz w:val="20"/>
              </w:rPr>
              <w:t>45707</w:t>
            </w:r>
          </w:p>
        </w:tc>
      </w:tr>
      <w:tr w:rsidR="0096799D" w:rsidRPr="003E7F19" w14:paraId="5755AF27" w14:textId="77777777" w:rsidTr="0096799D">
        <w:trPr>
          <w:trHeight w:val="507"/>
        </w:trPr>
        <w:tc>
          <w:tcPr>
            <w:tcW w:w="964" w:type="dxa"/>
            <w:shd w:val="clear" w:color="auto" w:fill="FFFFFF" w:themeFill="background1"/>
            <w:vAlign w:val="center"/>
          </w:tcPr>
          <w:p w14:paraId="76B2ED90" w14:textId="77777777" w:rsidR="0096799D" w:rsidRPr="003E7F19" w:rsidRDefault="0096799D" w:rsidP="0096799D">
            <w:pPr>
              <w:jc w:val="right"/>
              <w:rPr>
                <w:sz w:val="20"/>
              </w:rPr>
            </w:pPr>
            <w:r w:rsidRPr="003E7F19">
              <w:rPr>
                <w:sz w:val="20"/>
              </w:rPr>
              <w:t>PhD/</w:t>
            </w:r>
          </w:p>
          <w:p w14:paraId="4950B6CE" w14:textId="77777777" w:rsidR="0096799D" w:rsidRPr="003E7F19" w:rsidRDefault="0096799D" w:rsidP="0096799D">
            <w:pPr>
              <w:jc w:val="right"/>
              <w:rPr>
                <w:sz w:val="20"/>
              </w:rPr>
            </w:pPr>
            <w:r w:rsidRPr="003E7F19">
              <w:rPr>
                <w:sz w:val="20"/>
              </w:rPr>
              <w:t>postdoc</w:t>
            </w:r>
          </w:p>
        </w:tc>
        <w:tc>
          <w:tcPr>
            <w:tcW w:w="1361" w:type="dxa"/>
            <w:shd w:val="clear" w:color="auto" w:fill="FFFFFF" w:themeFill="background1"/>
            <w:vAlign w:val="center"/>
          </w:tcPr>
          <w:p w14:paraId="3881E2AA" w14:textId="5A5EE3BD" w:rsidR="0096799D" w:rsidRPr="003E7F19" w:rsidRDefault="0096799D" w:rsidP="0096799D">
            <w:pPr>
              <w:jc w:val="right"/>
              <w:rPr>
                <w:sz w:val="20"/>
              </w:rPr>
            </w:pPr>
            <w:r w:rsidRPr="0096799D">
              <w:rPr>
                <w:sz w:val="20"/>
              </w:rPr>
              <w:t>0</w:t>
            </w:r>
          </w:p>
        </w:tc>
        <w:tc>
          <w:tcPr>
            <w:tcW w:w="1394" w:type="dxa"/>
            <w:shd w:val="clear" w:color="auto" w:fill="FFFFFF" w:themeFill="background1"/>
            <w:vAlign w:val="center"/>
          </w:tcPr>
          <w:p w14:paraId="69E167D3" w14:textId="77017CA8" w:rsidR="0096799D" w:rsidRPr="003E7F19" w:rsidRDefault="0096799D" w:rsidP="0096799D">
            <w:pPr>
              <w:jc w:val="right"/>
              <w:rPr>
                <w:sz w:val="20"/>
              </w:rPr>
            </w:pPr>
            <w:r w:rsidRPr="0096799D">
              <w:rPr>
                <w:sz w:val="20"/>
              </w:rPr>
              <w:t>6373</w:t>
            </w:r>
          </w:p>
        </w:tc>
        <w:tc>
          <w:tcPr>
            <w:tcW w:w="1328" w:type="dxa"/>
            <w:shd w:val="clear" w:color="auto" w:fill="FFFFFF" w:themeFill="background1"/>
            <w:vAlign w:val="center"/>
          </w:tcPr>
          <w:p w14:paraId="07590237" w14:textId="2F27A6D2" w:rsidR="0096799D" w:rsidRPr="003E7F19" w:rsidRDefault="0096799D" w:rsidP="0096799D">
            <w:pPr>
              <w:jc w:val="right"/>
              <w:rPr>
                <w:sz w:val="20"/>
              </w:rPr>
            </w:pPr>
            <w:r w:rsidRPr="0096799D">
              <w:rPr>
                <w:sz w:val="20"/>
              </w:rPr>
              <w:t>1413</w:t>
            </w:r>
          </w:p>
        </w:tc>
        <w:tc>
          <w:tcPr>
            <w:tcW w:w="861" w:type="dxa"/>
            <w:shd w:val="clear" w:color="auto" w:fill="FFFFFF" w:themeFill="background1"/>
            <w:vAlign w:val="center"/>
          </w:tcPr>
          <w:p w14:paraId="7CB6B56B" w14:textId="2F4CBA1C" w:rsidR="0096799D" w:rsidRPr="003E7F19" w:rsidRDefault="0096799D" w:rsidP="0096799D">
            <w:pPr>
              <w:jc w:val="right"/>
              <w:rPr>
                <w:sz w:val="20"/>
              </w:rPr>
            </w:pPr>
            <w:r w:rsidRPr="0096799D">
              <w:rPr>
                <w:sz w:val="20"/>
              </w:rPr>
              <w:t>2394</w:t>
            </w:r>
          </w:p>
        </w:tc>
        <w:tc>
          <w:tcPr>
            <w:tcW w:w="1339" w:type="dxa"/>
            <w:shd w:val="clear" w:color="auto" w:fill="FFFFFF" w:themeFill="background1"/>
            <w:vAlign w:val="center"/>
          </w:tcPr>
          <w:p w14:paraId="085AC7FB" w14:textId="02103EE2" w:rsidR="0096799D" w:rsidRPr="003E7F19" w:rsidRDefault="0096799D" w:rsidP="0096799D">
            <w:pPr>
              <w:jc w:val="right"/>
              <w:rPr>
                <w:sz w:val="20"/>
              </w:rPr>
            </w:pPr>
            <w:r w:rsidRPr="0096799D">
              <w:rPr>
                <w:sz w:val="20"/>
              </w:rPr>
              <w:t>3213</w:t>
            </w:r>
          </w:p>
        </w:tc>
        <w:tc>
          <w:tcPr>
            <w:tcW w:w="916" w:type="dxa"/>
            <w:shd w:val="clear" w:color="auto" w:fill="FFFFFF" w:themeFill="background1"/>
            <w:vAlign w:val="center"/>
          </w:tcPr>
          <w:p w14:paraId="1DB69046" w14:textId="44B567F2" w:rsidR="0096799D" w:rsidRPr="003E7F19" w:rsidRDefault="0096799D" w:rsidP="0096799D">
            <w:pPr>
              <w:jc w:val="right"/>
              <w:rPr>
                <w:sz w:val="20"/>
              </w:rPr>
            </w:pPr>
            <w:r w:rsidRPr="0096799D">
              <w:rPr>
                <w:sz w:val="20"/>
              </w:rPr>
              <w:t>520</w:t>
            </w:r>
          </w:p>
        </w:tc>
        <w:tc>
          <w:tcPr>
            <w:tcW w:w="844" w:type="dxa"/>
            <w:shd w:val="clear" w:color="auto" w:fill="FFFFFF" w:themeFill="background1"/>
            <w:vAlign w:val="center"/>
          </w:tcPr>
          <w:p w14:paraId="7FC987B8" w14:textId="001596CA" w:rsidR="0096799D" w:rsidRPr="003E7F19" w:rsidRDefault="0096799D" w:rsidP="0096799D">
            <w:pPr>
              <w:jc w:val="right"/>
              <w:rPr>
                <w:sz w:val="20"/>
              </w:rPr>
            </w:pPr>
            <w:r w:rsidRPr="0096799D">
              <w:rPr>
                <w:sz w:val="20"/>
              </w:rPr>
              <w:t>0</w:t>
            </w:r>
          </w:p>
        </w:tc>
        <w:tc>
          <w:tcPr>
            <w:tcW w:w="851" w:type="dxa"/>
            <w:shd w:val="clear" w:color="auto" w:fill="FFFFFF" w:themeFill="background1"/>
            <w:vAlign w:val="center"/>
          </w:tcPr>
          <w:p w14:paraId="7168AA2F" w14:textId="4298C6A2" w:rsidR="0096799D" w:rsidRPr="0096799D" w:rsidRDefault="0096799D" w:rsidP="0096799D">
            <w:pPr>
              <w:jc w:val="right"/>
              <w:rPr>
                <w:b/>
                <w:sz w:val="20"/>
              </w:rPr>
            </w:pPr>
            <w:r w:rsidRPr="0096799D">
              <w:rPr>
                <w:b/>
                <w:sz w:val="20"/>
              </w:rPr>
              <w:t>13912</w:t>
            </w:r>
          </w:p>
        </w:tc>
      </w:tr>
      <w:tr w:rsidR="0096799D" w:rsidRPr="003E7F19" w14:paraId="4D951836" w14:textId="77777777" w:rsidTr="0096799D">
        <w:trPr>
          <w:trHeight w:val="538"/>
        </w:trPr>
        <w:tc>
          <w:tcPr>
            <w:tcW w:w="964" w:type="dxa"/>
            <w:shd w:val="clear" w:color="auto" w:fill="FFFFFF" w:themeFill="background1"/>
            <w:vAlign w:val="center"/>
          </w:tcPr>
          <w:p w14:paraId="0D2D6288" w14:textId="77777777" w:rsidR="0096799D" w:rsidRPr="003E7F19" w:rsidRDefault="0096799D" w:rsidP="0096799D">
            <w:pPr>
              <w:jc w:val="right"/>
              <w:rPr>
                <w:sz w:val="20"/>
              </w:rPr>
            </w:pPr>
            <w:r w:rsidRPr="003E7F19">
              <w:rPr>
                <w:sz w:val="20"/>
              </w:rPr>
              <w:t>Industry In-kind</w:t>
            </w:r>
          </w:p>
        </w:tc>
        <w:tc>
          <w:tcPr>
            <w:tcW w:w="1361" w:type="dxa"/>
            <w:shd w:val="clear" w:color="auto" w:fill="FFFFFF" w:themeFill="background1"/>
            <w:vAlign w:val="center"/>
          </w:tcPr>
          <w:p w14:paraId="2129BC72" w14:textId="493D65B2" w:rsidR="0096799D" w:rsidRPr="003E7F19" w:rsidRDefault="0096799D" w:rsidP="0096799D">
            <w:pPr>
              <w:jc w:val="right"/>
              <w:rPr>
                <w:sz w:val="20"/>
              </w:rPr>
            </w:pPr>
            <w:r w:rsidRPr="0096799D">
              <w:rPr>
                <w:sz w:val="20"/>
              </w:rPr>
              <w:t>0</w:t>
            </w:r>
          </w:p>
        </w:tc>
        <w:tc>
          <w:tcPr>
            <w:tcW w:w="1394" w:type="dxa"/>
            <w:shd w:val="clear" w:color="auto" w:fill="FFFFFF" w:themeFill="background1"/>
            <w:vAlign w:val="center"/>
          </w:tcPr>
          <w:p w14:paraId="592F2E5D" w14:textId="06D199C8" w:rsidR="0096799D" w:rsidRPr="003E7F19" w:rsidRDefault="0096799D" w:rsidP="0096799D">
            <w:pPr>
              <w:jc w:val="right"/>
              <w:rPr>
                <w:sz w:val="20"/>
              </w:rPr>
            </w:pPr>
            <w:r w:rsidRPr="0096799D">
              <w:rPr>
                <w:sz w:val="20"/>
              </w:rPr>
              <w:t>1611</w:t>
            </w:r>
          </w:p>
        </w:tc>
        <w:tc>
          <w:tcPr>
            <w:tcW w:w="1328" w:type="dxa"/>
            <w:shd w:val="clear" w:color="auto" w:fill="FFFFFF" w:themeFill="background1"/>
            <w:vAlign w:val="center"/>
          </w:tcPr>
          <w:p w14:paraId="02129489" w14:textId="0BFFE54A" w:rsidR="0096799D" w:rsidRPr="003E7F19" w:rsidRDefault="0096799D" w:rsidP="0096799D">
            <w:pPr>
              <w:jc w:val="right"/>
              <w:rPr>
                <w:sz w:val="20"/>
              </w:rPr>
            </w:pPr>
            <w:r w:rsidRPr="0096799D">
              <w:rPr>
                <w:sz w:val="20"/>
              </w:rPr>
              <w:t>833</w:t>
            </w:r>
          </w:p>
        </w:tc>
        <w:tc>
          <w:tcPr>
            <w:tcW w:w="861" w:type="dxa"/>
            <w:shd w:val="clear" w:color="auto" w:fill="FFFFFF" w:themeFill="background1"/>
            <w:vAlign w:val="center"/>
          </w:tcPr>
          <w:p w14:paraId="1DD8EAB8" w14:textId="2E6EC1D1" w:rsidR="0096799D" w:rsidRPr="003E7F19" w:rsidRDefault="0096799D" w:rsidP="0096799D">
            <w:pPr>
              <w:jc w:val="right"/>
              <w:rPr>
                <w:sz w:val="20"/>
              </w:rPr>
            </w:pPr>
            <w:r w:rsidRPr="0096799D">
              <w:rPr>
                <w:sz w:val="20"/>
              </w:rPr>
              <w:t>2059</w:t>
            </w:r>
          </w:p>
        </w:tc>
        <w:tc>
          <w:tcPr>
            <w:tcW w:w="1339" w:type="dxa"/>
            <w:shd w:val="clear" w:color="auto" w:fill="FFFFFF" w:themeFill="background1"/>
            <w:vAlign w:val="center"/>
          </w:tcPr>
          <w:p w14:paraId="25B14900" w14:textId="41B6D11E" w:rsidR="0096799D" w:rsidRPr="003E7F19" w:rsidRDefault="0096799D" w:rsidP="0096799D">
            <w:pPr>
              <w:jc w:val="right"/>
              <w:rPr>
                <w:sz w:val="20"/>
              </w:rPr>
            </w:pPr>
            <w:r w:rsidRPr="0096799D">
              <w:rPr>
                <w:sz w:val="20"/>
              </w:rPr>
              <w:t>1526</w:t>
            </w:r>
          </w:p>
        </w:tc>
        <w:tc>
          <w:tcPr>
            <w:tcW w:w="916" w:type="dxa"/>
            <w:shd w:val="clear" w:color="auto" w:fill="FFFFFF" w:themeFill="background1"/>
            <w:vAlign w:val="center"/>
          </w:tcPr>
          <w:p w14:paraId="1D4A394D" w14:textId="00BC9399" w:rsidR="0096799D" w:rsidRPr="003E7F19" w:rsidRDefault="0096799D" w:rsidP="0096799D">
            <w:pPr>
              <w:jc w:val="right"/>
              <w:rPr>
                <w:sz w:val="20"/>
              </w:rPr>
            </w:pPr>
            <w:r w:rsidRPr="0096799D">
              <w:rPr>
                <w:sz w:val="20"/>
              </w:rPr>
              <w:t>411</w:t>
            </w:r>
          </w:p>
        </w:tc>
        <w:tc>
          <w:tcPr>
            <w:tcW w:w="844" w:type="dxa"/>
            <w:shd w:val="clear" w:color="auto" w:fill="FFFFFF" w:themeFill="background1"/>
            <w:vAlign w:val="center"/>
          </w:tcPr>
          <w:p w14:paraId="43851092" w14:textId="3B34F0D9" w:rsidR="0096799D" w:rsidRPr="003E7F19" w:rsidRDefault="0096799D" w:rsidP="0096799D">
            <w:pPr>
              <w:jc w:val="right"/>
              <w:rPr>
                <w:sz w:val="20"/>
              </w:rPr>
            </w:pPr>
            <w:r w:rsidRPr="0096799D">
              <w:rPr>
                <w:sz w:val="20"/>
              </w:rPr>
              <w:t>1159</w:t>
            </w:r>
          </w:p>
        </w:tc>
        <w:tc>
          <w:tcPr>
            <w:tcW w:w="851" w:type="dxa"/>
            <w:shd w:val="clear" w:color="auto" w:fill="FFFFFF" w:themeFill="background1"/>
            <w:vAlign w:val="center"/>
          </w:tcPr>
          <w:p w14:paraId="62D98375" w14:textId="54F4F515" w:rsidR="0096799D" w:rsidRPr="0096799D" w:rsidRDefault="0096799D" w:rsidP="0096799D">
            <w:pPr>
              <w:jc w:val="right"/>
              <w:rPr>
                <w:b/>
                <w:sz w:val="20"/>
              </w:rPr>
            </w:pPr>
            <w:r w:rsidRPr="0096799D">
              <w:rPr>
                <w:b/>
                <w:sz w:val="20"/>
              </w:rPr>
              <w:t>7600</w:t>
            </w:r>
          </w:p>
        </w:tc>
      </w:tr>
      <w:tr w:rsidR="0096799D" w:rsidRPr="003E7F19" w14:paraId="45009752" w14:textId="77777777" w:rsidTr="0096799D">
        <w:trPr>
          <w:trHeight w:val="507"/>
        </w:trPr>
        <w:tc>
          <w:tcPr>
            <w:tcW w:w="964" w:type="dxa"/>
            <w:shd w:val="clear" w:color="auto" w:fill="FFFFFF" w:themeFill="background1"/>
            <w:vAlign w:val="center"/>
          </w:tcPr>
          <w:p w14:paraId="6BCEC15B" w14:textId="77777777" w:rsidR="0096799D" w:rsidRPr="003E7F19" w:rsidRDefault="0096799D" w:rsidP="0096799D">
            <w:pPr>
              <w:jc w:val="right"/>
              <w:rPr>
                <w:b/>
                <w:sz w:val="20"/>
              </w:rPr>
            </w:pPr>
            <w:r w:rsidRPr="003E7F19">
              <w:rPr>
                <w:b/>
                <w:sz w:val="20"/>
              </w:rPr>
              <w:t>Sum</w:t>
            </w:r>
          </w:p>
        </w:tc>
        <w:tc>
          <w:tcPr>
            <w:tcW w:w="1361" w:type="dxa"/>
            <w:shd w:val="clear" w:color="auto" w:fill="FFFFFF" w:themeFill="background1"/>
            <w:vAlign w:val="center"/>
          </w:tcPr>
          <w:p w14:paraId="75DCB5EB" w14:textId="29DAF7CD" w:rsidR="0096799D" w:rsidRPr="0096799D" w:rsidRDefault="0096799D" w:rsidP="0096799D">
            <w:pPr>
              <w:jc w:val="right"/>
              <w:rPr>
                <w:b/>
                <w:sz w:val="20"/>
              </w:rPr>
            </w:pPr>
            <w:r w:rsidRPr="0096799D">
              <w:rPr>
                <w:b/>
                <w:sz w:val="20"/>
              </w:rPr>
              <w:t>9360</w:t>
            </w:r>
          </w:p>
        </w:tc>
        <w:tc>
          <w:tcPr>
            <w:tcW w:w="1394" w:type="dxa"/>
            <w:shd w:val="clear" w:color="auto" w:fill="FFFFFF" w:themeFill="background1"/>
            <w:vAlign w:val="center"/>
          </w:tcPr>
          <w:p w14:paraId="2F3BEDEF" w14:textId="3B05FF9B" w:rsidR="0096799D" w:rsidRPr="0096799D" w:rsidRDefault="0096799D" w:rsidP="0096799D">
            <w:pPr>
              <w:jc w:val="right"/>
              <w:rPr>
                <w:b/>
                <w:sz w:val="20"/>
              </w:rPr>
            </w:pPr>
            <w:r w:rsidRPr="0096799D">
              <w:rPr>
                <w:b/>
                <w:sz w:val="20"/>
              </w:rPr>
              <w:t>12177</w:t>
            </w:r>
          </w:p>
        </w:tc>
        <w:tc>
          <w:tcPr>
            <w:tcW w:w="1328" w:type="dxa"/>
            <w:shd w:val="clear" w:color="auto" w:fill="FFFFFF" w:themeFill="background1"/>
            <w:vAlign w:val="center"/>
          </w:tcPr>
          <w:p w14:paraId="2923C384" w14:textId="54A2E691" w:rsidR="0096799D" w:rsidRPr="0096799D" w:rsidRDefault="0096799D" w:rsidP="0096799D">
            <w:pPr>
              <w:jc w:val="right"/>
              <w:rPr>
                <w:b/>
                <w:sz w:val="20"/>
              </w:rPr>
            </w:pPr>
            <w:r w:rsidRPr="0096799D">
              <w:rPr>
                <w:b/>
                <w:sz w:val="20"/>
              </w:rPr>
              <w:t>8010</w:t>
            </w:r>
          </w:p>
        </w:tc>
        <w:tc>
          <w:tcPr>
            <w:tcW w:w="861" w:type="dxa"/>
            <w:shd w:val="clear" w:color="auto" w:fill="FFFFFF" w:themeFill="background1"/>
            <w:vAlign w:val="center"/>
          </w:tcPr>
          <w:p w14:paraId="5C1062B0" w14:textId="6C06607B" w:rsidR="0096799D" w:rsidRPr="0096799D" w:rsidRDefault="0096799D" w:rsidP="0096799D">
            <w:pPr>
              <w:jc w:val="right"/>
              <w:rPr>
                <w:b/>
                <w:sz w:val="20"/>
              </w:rPr>
            </w:pPr>
            <w:r w:rsidRPr="0096799D">
              <w:rPr>
                <w:b/>
                <w:sz w:val="20"/>
              </w:rPr>
              <w:t>13447</w:t>
            </w:r>
          </w:p>
        </w:tc>
        <w:tc>
          <w:tcPr>
            <w:tcW w:w="1339" w:type="dxa"/>
            <w:shd w:val="clear" w:color="auto" w:fill="FFFFFF" w:themeFill="background1"/>
            <w:vAlign w:val="center"/>
          </w:tcPr>
          <w:p w14:paraId="7BA6DB91" w14:textId="46536643" w:rsidR="0096799D" w:rsidRPr="0096799D" w:rsidRDefault="0096799D" w:rsidP="0096799D">
            <w:pPr>
              <w:jc w:val="right"/>
              <w:rPr>
                <w:b/>
                <w:sz w:val="20"/>
              </w:rPr>
            </w:pPr>
            <w:r w:rsidRPr="0096799D">
              <w:rPr>
                <w:b/>
                <w:sz w:val="20"/>
              </w:rPr>
              <w:t>11384</w:t>
            </w:r>
          </w:p>
        </w:tc>
        <w:tc>
          <w:tcPr>
            <w:tcW w:w="916" w:type="dxa"/>
            <w:shd w:val="clear" w:color="auto" w:fill="FFFFFF" w:themeFill="background1"/>
            <w:vAlign w:val="center"/>
          </w:tcPr>
          <w:p w14:paraId="4B423D84" w14:textId="3D55F141" w:rsidR="0096799D" w:rsidRPr="0096799D" w:rsidRDefault="0096799D" w:rsidP="0096799D">
            <w:pPr>
              <w:jc w:val="right"/>
              <w:rPr>
                <w:b/>
                <w:sz w:val="20"/>
              </w:rPr>
            </w:pPr>
            <w:r w:rsidRPr="0096799D">
              <w:rPr>
                <w:b/>
                <w:sz w:val="20"/>
              </w:rPr>
              <w:t>5062</w:t>
            </w:r>
          </w:p>
        </w:tc>
        <w:tc>
          <w:tcPr>
            <w:tcW w:w="844" w:type="dxa"/>
            <w:shd w:val="clear" w:color="auto" w:fill="FFFFFF" w:themeFill="background1"/>
            <w:vAlign w:val="center"/>
          </w:tcPr>
          <w:p w14:paraId="473EC3E6" w14:textId="33CE8E39" w:rsidR="0096799D" w:rsidRPr="0096799D" w:rsidRDefault="0096799D" w:rsidP="0096799D">
            <w:pPr>
              <w:jc w:val="right"/>
              <w:rPr>
                <w:b/>
                <w:sz w:val="20"/>
              </w:rPr>
            </w:pPr>
            <w:r w:rsidRPr="0096799D">
              <w:rPr>
                <w:b/>
                <w:sz w:val="20"/>
              </w:rPr>
              <w:t>7780</w:t>
            </w:r>
          </w:p>
        </w:tc>
        <w:tc>
          <w:tcPr>
            <w:tcW w:w="851" w:type="dxa"/>
            <w:shd w:val="clear" w:color="auto" w:fill="FFFFFF" w:themeFill="background1"/>
            <w:vAlign w:val="center"/>
          </w:tcPr>
          <w:p w14:paraId="4DEE2B51" w14:textId="3C2485A5" w:rsidR="0096799D" w:rsidRPr="0096799D" w:rsidRDefault="0096799D" w:rsidP="0096799D">
            <w:pPr>
              <w:jc w:val="right"/>
              <w:rPr>
                <w:b/>
                <w:sz w:val="20"/>
              </w:rPr>
            </w:pPr>
            <w:r w:rsidRPr="0096799D">
              <w:rPr>
                <w:b/>
                <w:sz w:val="20"/>
              </w:rPr>
              <w:t>67220</w:t>
            </w:r>
          </w:p>
        </w:tc>
      </w:tr>
    </w:tbl>
    <w:p w14:paraId="42B9F6E9" w14:textId="77777777" w:rsidR="00B14D72" w:rsidRDefault="00B14D72" w:rsidP="00B14D72"/>
    <w:p w14:paraId="7342257A" w14:textId="77777777" w:rsidR="00B14D72" w:rsidRDefault="00B14D72" w:rsidP="00B14D72"/>
    <w:p w14:paraId="4BA4BB8C" w14:textId="77777777" w:rsidR="00B14D72" w:rsidRPr="00EB6E41" w:rsidRDefault="00B14D72" w:rsidP="00B14D72">
      <w:pPr>
        <w:rPr>
          <w:szCs w:val="22"/>
        </w:rPr>
      </w:pPr>
    </w:p>
    <w:p w14:paraId="09BBB803" w14:textId="77777777" w:rsidR="00B14D72" w:rsidRPr="00EB6E41" w:rsidRDefault="00B14D72" w:rsidP="00B14D72">
      <w:pPr>
        <w:rPr>
          <w:b/>
          <w:noProof/>
          <w:szCs w:val="22"/>
          <w:lang w:eastAsia="zh-CN"/>
        </w:rPr>
      </w:pPr>
      <w:r w:rsidRPr="00EB6E41">
        <w:rPr>
          <w:b/>
          <w:noProof/>
          <w:szCs w:val="22"/>
          <w:lang w:eastAsia="zh-CN"/>
        </w:rPr>
        <w:t>Table 2</w:t>
      </w:r>
      <w:r w:rsidRPr="00EB6E41">
        <w:rPr>
          <w:b/>
          <w:noProof/>
          <w:szCs w:val="22"/>
          <w:lang w:eastAsia="zh-CN"/>
        </w:rPr>
        <w:tab/>
      </w:r>
      <w:r>
        <w:rPr>
          <w:b/>
          <w:noProof/>
          <w:szCs w:val="22"/>
          <w:lang w:eastAsia="zh-CN"/>
        </w:rPr>
        <w:tab/>
      </w:r>
      <w:r w:rsidRPr="00EB6E41">
        <w:rPr>
          <w:b/>
          <w:noProof/>
          <w:szCs w:val="22"/>
          <w:lang w:eastAsia="zh-CN"/>
        </w:rPr>
        <w:t>Total budget in [kNOK] per RA and year</w:t>
      </w:r>
      <w:r>
        <w:rPr>
          <w:b/>
          <w:noProof/>
          <w:szCs w:val="22"/>
          <w:lang w:eastAsia="zh-CN"/>
        </w:rPr>
        <w:t xml:space="preserve"> (including In-kind from all partners)</w:t>
      </w:r>
    </w:p>
    <w:tbl>
      <w:tblPr>
        <w:tblStyle w:val="TableGrid"/>
        <w:tblW w:w="7230" w:type="dxa"/>
        <w:tblInd w:w="-5" w:type="dxa"/>
        <w:tblLook w:val="04A0" w:firstRow="1" w:lastRow="0" w:firstColumn="1" w:lastColumn="0" w:noHBand="0" w:noVBand="1"/>
      </w:tblPr>
      <w:tblGrid>
        <w:gridCol w:w="2552"/>
        <w:gridCol w:w="1559"/>
        <w:gridCol w:w="1701"/>
        <w:gridCol w:w="1418"/>
      </w:tblGrid>
      <w:tr w:rsidR="00B14D72" w:rsidRPr="00F92742" w14:paraId="44B900F6" w14:textId="77777777" w:rsidTr="00672C8F">
        <w:trPr>
          <w:trHeight w:val="236"/>
        </w:trPr>
        <w:tc>
          <w:tcPr>
            <w:tcW w:w="2552" w:type="dxa"/>
            <w:shd w:val="clear" w:color="auto" w:fill="EEECE1" w:themeFill="background2"/>
          </w:tcPr>
          <w:p w14:paraId="018F0FE1" w14:textId="77777777" w:rsidR="00B14D72" w:rsidRPr="00F92742" w:rsidRDefault="00B14D72" w:rsidP="00672C8F">
            <w:pPr>
              <w:rPr>
                <w:b/>
                <w:szCs w:val="22"/>
              </w:rPr>
            </w:pPr>
          </w:p>
          <w:p w14:paraId="6860D479" w14:textId="77777777" w:rsidR="00B14D72" w:rsidRPr="00F92742" w:rsidRDefault="00B14D72" w:rsidP="00672C8F">
            <w:pPr>
              <w:rPr>
                <w:b/>
                <w:szCs w:val="22"/>
              </w:rPr>
            </w:pPr>
            <w:r w:rsidRPr="00F92742">
              <w:rPr>
                <w:b/>
                <w:szCs w:val="22"/>
              </w:rPr>
              <w:t>Research Area</w:t>
            </w:r>
          </w:p>
          <w:p w14:paraId="65C40677" w14:textId="77777777" w:rsidR="00B14D72" w:rsidRPr="00F92742" w:rsidRDefault="00B14D72" w:rsidP="00672C8F">
            <w:pPr>
              <w:rPr>
                <w:b/>
                <w:szCs w:val="22"/>
              </w:rPr>
            </w:pPr>
          </w:p>
        </w:tc>
        <w:tc>
          <w:tcPr>
            <w:tcW w:w="1559" w:type="dxa"/>
            <w:shd w:val="clear" w:color="auto" w:fill="EEECE1" w:themeFill="background2"/>
          </w:tcPr>
          <w:p w14:paraId="2C38E6BD" w14:textId="77777777" w:rsidR="00B14D72" w:rsidRPr="00294F23" w:rsidRDefault="00B14D72" w:rsidP="00672C8F">
            <w:pPr>
              <w:jc w:val="center"/>
              <w:rPr>
                <w:b/>
                <w:szCs w:val="22"/>
              </w:rPr>
            </w:pPr>
          </w:p>
          <w:p w14:paraId="1DF89C88" w14:textId="77777777" w:rsidR="00B14D72" w:rsidRPr="00294F23" w:rsidRDefault="00B14D72" w:rsidP="00672C8F">
            <w:pPr>
              <w:jc w:val="center"/>
              <w:rPr>
                <w:b/>
                <w:szCs w:val="22"/>
              </w:rPr>
            </w:pPr>
            <w:r w:rsidRPr="00294F23">
              <w:rPr>
                <w:b/>
                <w:szCs w:val="22"/>
              </w:rPr>
              <w:t>2016</w:t>
            </w:r>
          </w:p>
        </w:tc>
        <w:tc>
          <w:tcPr>
            <w:tcW w:w="1701" w:type="dxa"/>
            <w:shd w:val="clear" w:color="auto" w:fill="EEECE1" w:themeFill="background2"/>
          </w:tcPr>
          <w:p w14:paraId="6599C5E6" w14:textId="77777777" w:rsidR="00B14D72" w:rsidRPr="00294F23" w:rsidRDefault="00B14D72" w:rsidP="00672C8F">
            <w:pPr>
              <w:jc w:val="center"/>
              <w:rPr>
                <w:b/>
                <w:szCs w:val="22"/>
              </w:rPr>
            </w:pPr>
          </w:p>
          <w:p w14:paraId="574A071C" w14:textId="77777777" w:rsidR="00B14D72" w:rsidRPr="00294F23" w:rsidRDefault="00B14D72" w:rsidP="00672C8F">
            <w:pPr>
              <w:jc w:val="center"/>
              <w:rPr>
                <w:b/>
                <w:szCs w:val="22"/>
              </w:rPr>
            </w:pPr>
            <w:r w:rsidRPr="00294F23">
              <w:rPr>
                <w:b/>
                <w:szCs w:val="22"/>
              </w:rPr>
              <w:t>2017</w:t>
            </w:r>
          </w:p>
        </w:tc>
        <w:tc>
          <w:tcPr>
            <w:tcW w:w="1418" w:type="dxa"/>
            <w:shd w:val="clear" w:color="auto" w:fill="EEECE1" w:themeFill="background2"/>
          </w:tcPr>
          <w:p w14:paraId="4DFF8EFE" w14:textId="77777777" w:rsidR="00B14D72" w:rsidRPr="00F92742" w:rsidRDefault="00B14D72" w:rsidP="00672C8F">
            <w:pPr>
              <w:jc w:val="center"/>
              <w:rPr>
                <w:b/>
                <w:szCs w:val="22"/>
              </w:rPr>
            </w:pPr>
          </w:p>
          <w:p w14:paraId="601D8D99" w14:textId="77777777" w:rsidR="00B14D72" w:rsidRPr="00F92742" w:rsidRDefault="00B14D72" w:rsidP="00672C8F">
            <w:pPr>
              <w:jc w:val="center"/>
              <w:rPr>
                <w:b/>
                <w:szCs w:val="22"/>
              </w:rPr>
            </w:pPr>
            <w:r w:rsidRPr="00F92742">
              <w:rPr>
                <w:b/>
                <w:szCs w:val="22"/>
              </w:rPr>
              <w:t>Sum</w:t>
            </w:r>
          </w:p>
          <w:p w14:paraId="68CE12ED" w14:textId="77777777" w:rsidR="00B14D72" w:rsidRPr="00F92742" w:rsidRDefault="00B14D72" w:rsidP="00672C8F">
            <w:pPr>
              <w:rPr>
                <w:b/>
                <w:szCs w:val="22"/>
              </w:rPr>
            </w:pPr>
          </w:p>
        </w:tc>
      </w:tr>
      <w:tr w:rsidR="0096799D" w:rsidRPr="00F92742" w14:paraId="516A38F1" w14:textId="77777777" w:rsidTr="0096799D">
        <w:trPr>
          <w:trHeight w:val="473"/>
        </w:trPr>
        <w:tc>
          <w:tcPr>
            <w:tcW w:w="2552" w:type="dxa"/>
            <w:shd w:val="clear" w:color="auto" w:fill="FFFFFF" w:themeFill="background1"/>
            <w:vAlign w:val="center"/>
          </w:tcPr>
          <w:p w14:paraId="0866C8AB" w14:textId="77777777" w:rsidR="0096799D" w:rsidRPr="00F92742" w:rsidRDefault="0096799D" w:rsidP="0096799D">
            <w:pPr>
              <w:rPr>
                <w:b/>
                <w:szCs w:val="22"/>
              </w:rPr>
            </w:pPr>
            <w:r w:rsidRPr="00F92742">
              <w:rPr>
                <w:b/>
                <w:szCs w:val="22"/>
              </w:rPr>
              <w:t xml:space="preserve">RA0  </w:t>
            </w:r>
            <w:r w:rsidRPr="00F92742">
              <w:rPr>
                <w:szCs w:val="22"/>
              </w:rPr>
              <w:t>Management</w:t>
            </w:r>
          </w:p>
        </w:tc>
        <w:tc>
          <w:tcPr>
            <w:tcW w:w="1559" w:type="dxa"/>
            <w:shd w:val="clear" w:color="auto" w:fill="FFFFFF" w:themeFill="background1"/>
            <w:vAlign w:val="center"/>
          </w:tcPr>
          <w:p w14:paraId="6A2CFFCA" w14:textId="55C7CB24" w:rsidR="0096799D" w:rsidRPr="00294F23" w:rsidRDefault="0096799D" w:rsidP="0096799D">
            <w:pPr>
              <w:jc w:val="right"/>
              <w:rPr>
                <w:szCs w:val="22"/>
              </w:rPr>
            </w:pPr>
            <w:r w:rsidRPr="00294F23">
              <w:t>4680</w:t>
            </w:r>
          </w:p>
        </w:tc>
        <w:tc>
          <w:tcPr>
            <w:tcW w:w="1701" w:type="dxa"/>
            <w:shd w:val="clear" w:color="auto" w:fill="FFFFFF" w:themeFill="background1"/>
            <w:vAlign w:val="center"/>
          </w:tcPr>
          <w:p w14:paraId="5B5DE703" w14:textId="75D8F101" w:rsidR="0096799D" w:rsidRPr="00294F23" w:rsidRDefault="0096799D" w:rsidP="0096799D">
            <w:pPr>
              <w:jc w:val="right"/>
              <w:rPr>
                <w:szCs w:val="22"/>
              </w:rPr>
            </w:pPr>
            <w:r w:rsidRPr="00294F23">
              <w:t>4680</w:t>
            </w:r>
          </w:p>
        </w:tc>
        <w:tc>
          <w:tcPr>
            <w:tcW w:w="1418" w:type="dxa"/>
            <w:shd w:val="clear" w:color="auto" w:fill="FFFFFF" w:themeFill="background1"/>
            <w:vAlign w:val="center"/>
          </w:tcPr>
          <w:p w14:paraId="3C7436E1" w14:textId="63930AA0" w:rsidR="0096799D" w:rsidRPr="0096799D" w:rsidRDefault="0096799D" w:rsidP="0096799D">
            <w:pPr>
              <w:jc w:val="right"/>
              <w:rPr>
                <w:b/>
                <w:szCs w:val="22"/>
              </w:rPr>
            </w:pPr>
            <w:r w:rsidRPr="0096799D">
              <w:rPr>
                <w:b/>
              </w:rPr>
              <w:t>9360</w:t>
            </w:r>
          </w:p>
        </w:tc>
      </w:tr>
      <w:tr w:rsidR="0096799D" w:rsidRPr="00F92742" w14:paraId="58AE301B" w14:textId="77777777" w:rsidTr="0096799D">
        <w:trPr>
          <w:trHeight w:val="489"/>
        </w:trPr>
        <w:tc>
          <w:tcPr>
            <w:tcW w:w="2552" w:type="dxa"/>
            <w:shd w:val="clear" w:color="auto" w:fill="FFFFFF" w:themeFill="background1"/>
            <w:vAlign w:val="center"/>
          </w:tcPr>
          <w:p w14:paraId="73176245" w14:textId="77777777" w:rsidR="0096799D" w:rsidRPr="00F92742" w:rsidRDefault="0096799D" w:rsidP="0096799D">
            <w:pPr>
              <w:rPr>
                <w:b/>
                <w:szCs w:val="22"/>
              </w:rPr>
            </w:pPr>
            <w:r w:rsidRPr="00F92742">
              <w:rPr>
                <w:b/>
                <w:szCs w:val="22"/>
              </w:rPr>
              <w:t xml:space="preserve">RA1  </w:t>
            </w:r>
            <w:r w:rsidRPr="00F92742">
              <w:rPr>
                <w:szCs w:val="22"/>
              </w:rPr>
              <w:t>Methodology</w:t>
            </w:r>
          </w:p>
        </w:tc>
        <w:tc>
          <w:tcPr>
            <w:tcW w:w="1559" w:type="dxa"/>
            <w:shd w:val="clear" w:color="auto" w:fill="FFFFFF" w:themeFill="background1"/>
            <w:vAlign w:val="center"/>
          </w:tcPr>
          <w:p w14:paraId="6321E068" w14:textId="26B2BD1D" w:rsidR="0096799D" w:rsidRPr="00294F23" w:rsidRDefault="0096799D" w:rsidP="0096799D">
            <w:pPr>
              <w:jc w:val="right"/>
              <w:rPr>
                <w:szCs w:val="22"/>
              </w:rPr>
            </w:pPr>
            <w:r w:rsidRPr="00294F23">
              <w:t>1497</w:t>
            </w:r>
          </w:p>
        </w:tc>
        <w:tc>
          <w:tcPr>
            <w:tcW w:w="1701" w:type="dxa"/>
            <w:shd w:val="clear" w:color="auto" w:fill="FFFFFF" w:themeFill="background1"/>
            <w:vAlign w:val="center"/>
          </w:tcPr>
          <w:p w14:paraId="25AAF2FD" w14:textId="55334B40" w:rsidR="0096799D" w:rsidRPr="00294F23" w:rsidRDefault="0096799D" w:rsidP="0096799D">
            <w:pPr>
              <w:jc w:val="right"/>
              <w:rPr>
                <w:szCs w:val="22"/>
              </w:rPr>
            </w:pPr>
            <w:r w:rsidRPr="00294F23">
              <w:t>10679</w:t>
            </w:r>
          </w:p>
        </w:tc>
        <w:tc>
          <w:tcPr>
            <w:tcW w:w="1418" w:type="dxa"/>
            <w:shd w:val="clear" w:color="auto" w:fill="FFFFFF" w:themeFill="background1"/>
            <w:vAlign w:val="center"/>
          </w:tcPr>
          <w:p w14:paraId="2A389B65" w14:textId="7F715639" w:rsidR="0096799D" w:rsidRPr="0096799D" w:rsidRDefault="0096799D" w:rsidP="0096799D">
            <w:pPr>
              <w:jc w:val="right"/>
              <w:rPr>
                <w:b/>
                <w:szCs w:val="22"/>
              </w:rPr>
            </w:pPr>
            <w:r w:rsidRPr="0096799D">
              <w:rPr>
                <w:b/>
              </w:rPr>
              <w:t>12177</w:t>
            </w:r>
          </w:p>
        </w:tc>
      </w:tr>
      <w:tr w:rsidR="0096799D" w:rsidRPr="00F92742" w14:paraId="5271D9E5" w14:textId="77777777" w:rsidTr="0096799D">
        <w:trPr>
          <w:trHeight w:val="473"/>
        </w:trPr>
        <w:tc>
          <w:tcPr>
            <w:tcW w:w="2552" w:type="dxa"/>
            <w:shd w:val="clear" w:color="auto" w:fill="FFFFFF" w:themeFill="background1"/>
            <w:vAlign w:val="center"/>
          </w:tcPr>
          <w:p w14:paraId="2D78616A" w14:textId="77777777" w:rsidR="0096799D" w:rsidRPr="00F92742" w:rsidRDefault="0096799D" w:rsidP="0096799D">
            <w:pPr>
              <w:rPr>
                <w:b/>
                <w:szCs w:val="22"/>
              </w:rPr>
            </w:pPr>
            <w:r w:rsidRPr="00F92742">
              <w:rPr>
                <w:b/>
                <w:szCs w:val="22"/>
              </w:rPr>
              <w:t xml:space="preserve">RA2  </w:t>
            </w:r>
            <w:r w:rsidRPr="00F92742">
              <w:rPr>
                <w:szCs w:val="22"/>
              </w:rPr>
              <w:t>Components</w:t>
            </w:r>
          </w:p>
        </w:tc>
        <w:tc>
          <w:tcPr>
            <w:tcW w:w="1559" w:type="dxa"/>
            <w:shd w:val="clear" w:color="auto" w:fill="FFFFFF" w:themeFill="background1"/>
            <w:vAlign w:val="center"/>
          </w:tcPr>
          <w:p w14:paraId="7E3DDEAB" w14:textId="09E8509B" w:rsidR="0096799D" w:rsidRPr="00294F23" w:rsidRDefault="0096799D" w:rsidP="0096799D">
            <w:pPr>
              <w:jc w:val="right"/>
              <w:rPr>
                <w:szCs w:val="22"/>
              </w:rPr>
            </w:pPr>
            <w:r w:rsidRPr="00294F23">
              <w:t>1512</w:t>
            </w:r>
          </w:p>
        </w:tc>
        <w:tc>
          <w:tcPr>
            <w:tcW w:w="1701" w:type="dxa"/>
            <w:shd w:val="clear" w:color="auto" w:fill="FFFFFF" w:themeFill="background1"/>
            <w:vAlign w:val="center"/>
          </w:tcPr>
          <w:p w14:paraId="26944B0C" w14:textId="47F96CE3" w:rsidR="0096799D" w:rsidRPr="00294F23" w:rsidRDefault="0096799D" w:rsidP="0096799D">
            <w:pPr>
              <w:jc w:val="right"/>
              <w:rPr>
                <w:szCs w:val="22"/>
              </w:rPr>
            </w:pPr>
            <w:r w:rsidRPr="00294F23">
              <w:t>6498</w:t>
            </w:r>
          </w:p>
        </w:tc>
        <w:tc>
          <w:tcPr>
            <w:tcW w:w="1418" w:type="dxa"/>
            <w:shd w:val="clear" w:color="auto" w:fill="FFFFFF" w:themeFill="background1"/>
            <w:vAlign w:val="center"/>
          </w:tcPr>
          <w:p w14:paraId="220FC7D4" w14:textId="2DAD3C9A" w:rsidR="0096799D" w:rsidRPr="0096799D" w:rsidRDefault="0096799D" w:rsidP="0096799D">
            <w:pPr>
              <w:jc w:val="right"/>
              <w:rPr>
                <w:b/>
                <w:szCs w:val="22"/>
              </w:rPr>
            </w:pPr>
            <w:r w:rsidRPr="0096799D">
              <w:rPr>
                <w:b/>
              </w:rPr>
              <w:t>8010</w:t>
            </w:r>
          </w:p>
        </w:tc>
      </w:tr>
      <w:tr w:rsidR="0096799D" w:rsidRPr="00F92742" w14:paraId="29529DAE" w14:textId="77777777" w:rsidTr="0096799D">
        <w:trPr>
          <w:trHeight w:val="473"/>
        </w:trPr>
        <w:tc>
          <w:tcPr>
            <w:tcW w:w="2552" w:type="dxa"/>
            <w:shd w:val="clear" w:color="auto" w:fill="FFFFFF" w:themeFill="background1"/>
            <w:vAlign w:val="center"/>
          </w:tcPr>
          <w:p w14:paraId="74C103C6" w14:textId="77777777" w:rsidR="0096799D" w:rsidRPr="00F92742" w:rsidRDefault="0096799D" w:rsidP="0096799D">
            <w:pPr>
              <w:rPr>
                <w:b/>
                <w:szCs w:val="22"/>
              </w:rPr>
            </w:pPr>
            <w:r w:rsidRPr="00F92742">
              <w:rPr>
                <w:b/>
                <w:szCs w:val="22"/>
              </w:rPr>
              <w:t xml:space="preserve">RA3  </w:t>
            </w:r>
            <w:r w:rsidRPr="00F92742">
              <w:rPr>
                <w:szCs w:val="22"/>
              </w:rPr>
              <w:t>Cycles</w:t>
            </w:r>
          </w:p>
        </w:tc>
        <w:tc>
          <w:tcPr>
            <w:tcW w:w="1559" w:type="dxa"/>
            <w:shd w:val="clear" w:color="auto" w:fill="FFFFFF" w:themeFill="background1"/>
            <w:vAlign w:val="center"/>
          </w:tcPr>
          <w:p w14:paraId="2BBABE1D" w14:textId="501863D3" w:rsidR="0096799D" w:rsidRPr="00294F23" w:rsidRDefault="0096799D" w:rsidP="0096799D">
            <w:pPr>
              <w:jc w:val="right"/>
              <w:rPr>
                <w:szCs w:val="22"/>
              </w:rPr>
            </w:pPr>
            <w:r w:rsidRPr="00294F23">
              <w:t>2619</w:t>
            </w:r>
          </w:p>
        </w:tc>
        <w:tc>
          <w:tcPr>
            <w:tcW w:w="1701" w:type="dxa"/>
            <w:shd w:val="clear" w:color="auto" w:fill="FFFFFF" w:themeFill="background1"/>
            <w:vAlign w:val="center"/>
          </w:tcPr>
          <w:p w14:paraId="361C29B0" w14:textId="556DE548" w:rsidR="0096799D" w:rsidRPr="00294F23" w:rsidRDefault="0096799D" w:rsidP="0096799D">
            <w:pPr>
              <w:jc w:val="right"/>
              <w:rPr>
                <w:szCs w:val="22"/>
              </w:rPr>
            </w:pPr>
            <w:r w:rsidRPr="00294F23">
              <w:t>10829</w:t>
            </w:r>
          </w:p>
        </w:tc>
        <w:tc>
          <w:tcPr>
            <w:tcW w:w="1418" w:type="dxa"/>
            <w:shd w:val="clear" w:color="auto" w:fill="FFFFFF" w:themeFill="background1"/>
            <w:vAlign w:val="center"/>
          </w:tcPr>
          <w:p w14:paraId="717825E4" w14:textId="0574AAE4" w:rsidR="0096799D" w:rsidRPr="0096799D" w:rsidRDefault="0096799D" w:rsidP="0096799D">
            <w:pPr>
              <w:jc w:val="right"/>
              <w:rPr>
                <w:b/>
                <w:szCs w:val="22"/>
              </w:rPr>
            </w:pPr>
            <w:r w:rsidRPr="0096799D">
              <w:rPr>
                <w:b/>
              </w:rPr>
              <w:t>13447</w:t>
            </w:r>
          </w:p>
        </w:tc>
      </w:tr>
      <w:tr w:rsidR="0096799D" w:rsidRPr="00F92742" w14:paraId="1E46DFB9" w14:textId="77777777" w:rsidTr="0096799D">
        <w:trPr>
          <w:trHeight w:val="489"/>
        </w:trPr>
        <w:tc>
          <w:tcPr>
            <w:tcW w:w="2552" w:type="dxa"/>
            <w:shd w:val="clear" w:color="auto" w:fill="FFFFFF" w:themeFill="background1"/>
            <w:vAlign w:val="center"/>
          </w:tcPr>
          <w:p w14:paraId="6177EDCE" w14:textId="77777777" w:rsidR="0096799D" w:rsidRPr="00F92742" w:rsidRDefault="0096799D" w:rsidP="0096799D">
            <w:pPr>
              <w:rPr>
                <w:b/>
                <w:szCs w:val="22"/>
              </w:rPr>
            </w:pPr>
            <w:r w:rsidRPr="00F92742">
              <w:rPr>
                <w:b/>
                <w:szCs w:val="22"/>
              </w:rPr>
              <w:t xml:space="preserve">RA4  </w:t>
            </w:r>
            <w:r w:rsidRPr="00F92742">
              <w:rPr>
                <w:szCs w:val="22"/>
              </w:rPr>
              <w:t>Applications</w:t>
            </w:r>
          </w:p>
        </w:tc>
        <w:tc>
          <w:tcPr>
            <w:tcW w:w="1559" w:type="dxa"/>
            <w:shd w:val="clear" w:color="auto" w:fill="FFFFFF" w:themeFill="background1"/>
            <w:vAlign w:val="center"/>
          </w:tcPr>
          <w:p w14:paraId="50EAF09F" w14:textId="2F14EEAF" w:rsidR="0096799D" w:rsidRPr="00294F23" w:rsidRDefault="0096799D" w:rsidP="0096799D">
            <w:pPr>
              <w:jc w:val="right"/>
              <w:rPr>
                <w:szCs w:val="22"/>
              </w:rPr>
            </w:pPr>
            <w:r w:rsidRPr="00294F23">
              <w:t>2015</w:t>
            </w:r>
          </w:p>
        </w:tc>
        <w:tc>
          <w:tcPr>
            <w:tcW w:w="1701" w:type="dxa"/>
            <w:shd w:val="clear" w:color="auto" w:fill="FFFFFF" w:themeFill="background1"/>
            <w:vAlign w:val="center"/>
          </w:tcPr>
          <w:p w14:paraId="601DD61B" w14:textId="3F7C9941" w:rsidR="0096799D" w:rsidRPr="00294F23" w:rsidRDefault="0096799D" w:rsidP="0096799D">
            <w:pPr>
              <w:jc w:val="right"/>
              <w:rPr>
                <w:szCs w:val="22"/>
              </w:rPr>
            </w:pPr>
            <w:r w:rsidRPr="00294F23">
              <w:t>9368</w:t>
            </w:r>
          </w:p>
        </w:tc>
        <w:tc>
          <w:tcPr>
            <w:tcW w:w="1418" w:type="dxa"/>
            <w:shd w:val="clear" w:color="auto" w:fill="FFFFFF" w:themeFill="background1"/>
            <w:vAlign w:val="center"/>
          </w:tcPr>
          <w:p w14:paraId="73ABBB8C" w14:textId="47640862" w:rsidR="0096799D" w:rsidRPr="0096799D" w:rsidRDefault="0096799D" w:rsidP="0096799D">
            <w:pPr>
              <w:jc w:val="right"/>
              <w:rPr>
                <w:b/>
                <w:szCs w:val="22"/>
              </w:rPr>
            </w:pPr>
            <w:r w:rsidRPr="0096799D">
              <w:rPr>
                <w:b/>
              </w:rPr>
              <w:t>11384</w:t>
            </w:r>
          </w:p>
        </w:tc>
      </w:tr>
      <w:tr w:rsidR="0096799D" w:rsidRPr="00F92742" w14:paraId="1F4A0BF8" w14:textId="77777777" w:rsidTr="0096799D">
        <w:trPr>
          <w:trHeight w:val="473"/>
        </w:trPr>
        <w:tc>
          <w:tcPr>
            <w:tcW w:w="2552" w:type="dxa"/>
            <w:shd w:val="clear" w:color="auto" w:fill="FFFFFF" w:themeFill="background1"/>
            <w:vAlign w:val="center"/>
          </w:tcPr>
          <w:p w14:paraId="20018B69" w14:textId="77777777" w:rsidR="0096799D" w:rsidRPr="00F92742" w:rsidRDefault="0096799D" w:rsidP="0096799D">
            <w:pPr>
              <w:rPr>
                <w:b/>
                <w:szCs w:val="22"/>
              </w:rPr>
            </w:pPr>
            <w:r w:rsidRPr="00F92742">
              <w:rPr>
                <w:b/>
                <w:szCs w:val="22"/>
              </w:rPr>
              <w:t xml:space="preserve">RA5  </w:t>
            </w:r>
            <w:r w:rsidRPr="00F92742">
              <w:rPr>
                <w:szCs w:val="22"/>
              </w:rPr>
              <w:t>Society</w:t>
            </w:r>
          </w:p>
        </w:tc>
        <w:tc>
          <w:tcPr>
            <w:tcW w:w="1559" w:type="dxa"/>
            <w:shd w:val="clear" w:color="auto" w:fill="FFFFFF" w:themeFill="background1"/>
            <w:vAlign w:val="center"/>
          </w:tcPr>
          <w:p w14:paraId="764DEE64" w14:textId="6C313356" w:rsidR="0096799D" w:rsidRPr="00294F23" w:rsidRDefault="0096799D" w:rsidP="0096799D">
            <w:pPr>
              <w:jc w:val="right"/>
              <w:rPr>
                <w:szCs w:val="22"/>
              </w:rPr>
            </w:pPr>
            <w:r w:rsidRPr="00294F23">
              <w:t>1039</w:t>
            </w:r>
          </w:p>
        </w:tc>
        <w:tc>
          <w:tcPr>
            <w:tcW w:w="1701" w:type="dxa"/>
            <w:shd w:val="clear" w:color="auto" w:fill="FFFFFF" w:themeFill="background1"/>
            <w:vAlign w:val="center"/>
          </w:tcPr>
          <w:p w14:paraId="26BF7BD3" w14:textId="1DECA440" w:rsidR="0096799D" w:rsidRPr="00294F23" w:rsidRDefault="0096799D" w:rsidP="0096799D">
            <w:pPr>
              <w:jc w:val="right"/>
              <w:rPr>
                <w:szCs w:val="22"/>
              </w:rPr>
            </w:pPr>
            <w:r w:rsidRPr="00294F23">
              <w:t>4023</w:t>
            </w:r>
          </w:p>
        </w:tc>
        <w:tc>
          <w:tcPr>
            <w:tcW w:w="1418" w:type="dxa"/>
            <w:shd w:val="clear" w:color="auto" w:fill="FFFFFF" w:themeFill="background1"/>
            <w:vAlign w:val="center"/>
          </w:tcPr>
          <w:p w14:paraId="1AFE0D1F" w14:textId="519FB16C" w:rsidR="0096799D" w:rsidRPr="0096799D" w:rsidRDefault="0096799D" w:rsidP="0096799D">
            <w:pPr>
              <w:jc w:val="right"/>
              <w:rPr>
                <w:b/>
                <w:szCs w:val="22"/>
              </w:rPr>
            </w:pPr>
            <w:r w:rsidRPr="0096799D">
              <w:rPr>
                <w:b/>
              </w:rPr>
              <w:t>5062</w:t>
            </w:r>
          </w:p>
        </w:tc>
      </w:tr>
      <w:tr w:rsidR="0096799D" w:rsidRPr="00F92742" w14:paraId="7EA90D2E" w14:textId="77777777" w:rsidTr="0096799D">
        <w:trPr>
          <w:trHeight w:val="473"/>
        </w:trPr>
        <w:tc>
          <w:tcPr>
            <w:tcW w:w="2552" w:type="dxa"/>
            <w:shd w:val="clear" w:color="auto" w:fill="FFFFFF" w:themeFill="background1"/>
            <w:vAlign w:val="center"/>
          </w:tcPr>
          <w:p w14:paraId="76B9FB49" w14:textId="77777777" w:rsidR="0096799D" w:rsidRPr="00F92742" w:rsidRDefault="0096799D" w:rsidP="0096799D">
            <w:pPr>
              <w:rPr>
                <w:b/>
                <w:szCs w:val="22"/>
              </w:rPr>
            </w:pPr>
            <w:r w:rsidRPr="00F92742">
              <w:rPr>
                <w:b/>
                <w:szCs w:val="22"/>
              </w:rPr>
              <w:t xml:space="preserve">RA6  </w:t>
            </w:r>
            <w:r w:rsidRPr="00F92742">
              <w:rPr>
                <w:szCs w:val="22"/>
              </w:rPr>
              <w:t>Cases</w:t>
            </w:r>
          </w:p>
        </w:tc>
        <w:tc>
          <w:tcPr>
            <w:tcW w:w="1559" w:type="dxa"/>
            <w:shd w:val="clear" w:color="auto" w:fill="FFFFFF" w:themeFill="background1"/>
            <w:vAlign w:val="center"/>
          </w:tcPr>
          <w:p w14:paraId="57EA29B0" w14:textId="4FE3FE5B" w:rsidR="0096799D" w:rsidRPr="00294F23" w:rsidRDefault="0096799D" w:rsidP="0096799D">
            <w:pPr>
              <w:jc w:val="right"/>
              <w:rPr>
                <w:szCs w:val="22"/>
              </w:rPr>
            </w:pPr>
            <w:r w:rsidRPr="00294F23">
              <w:t>1813</w:t>
            </w:r>
          </w:p>
        </w:tc>
        <w:tc>
          <w:tcPr>
            <w:tcW w:w="1701" w:type="dxa"/>
            <w:shd w:val="clear" w:color="auto" w:fill="FFFFFF" w:themeFill="background1"/>
            <w:vAlign w:val="center"/>
          </w:tcPr>
          <w:p w14:paraId="4D4E1CAE" w14:textId="73A461DC" w:rsidR="0096799D" w:rsidRPr="00294F23" w:rsidRDefault="0096799D" w:rsidP="0096799D">
            <w:pPr>
              <w:jc w:val="right"/>
              <w:rPr>
                <w:szCs w:val="22"/>
              </w:rPr>
            </w:pPr>
            <w:r w:rsidRPr="00294F23">
              <w:t>5967</w:t>
            </w:r>
          </w:p>
        </w:tc>
        <w:tc>
          <w:tcPr>
            <w:tcW w:w="1418" w:type="dxa"/>
            <w:shd w:val="clear" w:color="auto" w:fill="auto"/>
            <w:vAlign w:val="center"/>
          </w:tcPr>
          <w:p w14:paraId="48AF0D96" w14:textId="50148E7B" w:rsidR="0096799D" w:rsidRPr="0096799D" w:rsidRDefault="0096799D" w:rsidP="0096799D">
            <w:pPr>
              <w:jc w:val="right"/>
              <w:rPr>
                <w:b/>
                <w:szCs w:val="22"/>
              </w:rPr>
            </w:pPr>
            <w:r w:rsidRPr="0096799D">
              <w:rPr>
                <w:b/>
              </w:rPr>
              <w:t>7780</w:t>
            </w:r>
          </w:p>
        </w:tc>
      </w:tr>
      <w:tr w:rsidR="0096799D" w:rsidRPr="00F92742" w14:paraId="59A132E2" w14:textId="77777777" w:rsidTr="0096799D">
        <w:trPr>
          <w:trHeight w:val="473"/>
        </w:trPr>
        <w:tc>
          <w:tcPr>
            <w:tcW w:w="2552" w:type="dxa"/>
            <w:shd w:val="clear" w:color="auto" w:fill="FFFFFF" w:themeFill="background1"/>
            <w:vAlign w:val="center"/>
          </w:tcPr>
          <w:p w14:paraId="366B87CF" w14:textId="77777777" w:rsidR="0096799D" w:rsidRPr="00F92742" w:rsidRDefault="0096799D" w:rsidP="0096799D">
            <w:pPr>
              <w:rPr>
                <w:b/>
                <w:szCs w:val="22"/>
              </w:rPr>
            </w:pPr>
            <w:r w:rsidRPr="00F92742">
              <w:rPr>
                <w:b/>
                <w:szCs w:val="22"/>
              </w:rPr>
              <w:t>To-be-allocated</w:t>
            </w:r>
          </w:p>
        </w:tc>
        <w:tc>
          <w:tcPr>
            <w:tcW w:w="1559" w:type="dxa"/>
            <w:shd w:val="clear" w:color="auto" w:fill="FFFFFF" w:themeFill="background1"/>
            <w:vAlign w:val="center"/>
          </w:tcPr>
          <w:p w14:paraId="5645F1D4" w14:textId="19E823B0" w:rsidR="0096799D" w:rsidRPr="00294F23" w:rsidRDefault="0096799D" w:rsidP="0096799D">
            <w:pPr>
              <w:jc w:val="right"/>
              <w:rPr>
                <w:szCs w:val="22"/>
              </w:rPr>
            </w:pPr>
            <w:r w:rsidRPr="00294F23">
              <w:t>0</w:t>
            </w:r>
          </w:p>
        </w:tc>
        <w:tc>
          <w:tcPr>
            <w:tcW w:w="1701" w:type="dxa"/>
            <w:shd w:val="clear" w:color="auto" w:fill="FFFFFF" w:themeFill="background1"/>
            <w:vAlign w:val="center"/>
          </w:tcPr>
          <w:p w14:paraId="545B45DB" w14:textId="1FC741CE" w:rsidR="0096799D" w:rsidRPr="00294F23" w:rsidRDefault="0096799D" w:rsidP="0096799D">
            <w:pPr>
              <w:jc w:val="right"/>
              <w:rPr>
                <w:szCs w:val="22"/>
              </w:rPr>
            </w:pPr>
            <w:r w:rsidRPr="00294F23">
              <w:t>0</w:t>
            </w:r>
          </w:p>
        </w:tc>
        <w:tc>
          <w:tcPr>
            <w:tcW w:w="1418" w:type="dxa"/>
            <w:shd w:val="clear" w:color="auto" w:fill="FFFFFF" w:themeFill="background1"/>
            <w:vAlign w:val="center"/>
          </w:tcPr>
          <w:p w14:paraId="4C93B55B" w14:textId="01D0C1AA" w:rsidR="0096799D" w:rsidRPr="0096799D" w:rsidRDefault="0096799D" w:rsidP="0096799D">
            <w:pPr>
              <w:jc w:val="right"/>
              <w:rPr>
                <w:b/>
                <w:szCs w:val="22"/>
              </w:rPr>
            </w:pPr>
            <w:r w:rsidRPr="0096799D">
              <w:rPr>
                <w:b/>
              </w:rPr>
              <w:t>0</w:t>
            </w:r>
          </w:p>
        </w:tc>
      </w:tr>
      <w:tr w:rsidR="0096799D" w:rsidRPr="00F92742" w14:paraId="26B2BFB0" w14:textId="77777777" w:rsidTr="0096799D">
        <w:trPr>
          <w:trHeight w:val="473"/>
        </w:trPr>
        <w:tc>
          <w:tcPr>
            <w:tcW w:w="2552" w:type="dxa"/>
            <w:shd w:val="clear" w:color="auto" w:fill="EEECE1" w:themeFill="background2"/>
            <w:vAlign w:val="center"/>
          </w:tcPr>
          <w:p w14:paraId="1829E53D" w14:textId="77777777" w:rsidR="0096799D" w:rsidRPr="00F92742" w:rsidRDefault="0096799D" w:rsidP="0096799D">
            <w:pPr>
              <w:rPr>
                <w:b/>
                <w:szCs w:val="22"/>
              </w:rPr>
            </w:pPr>
            <w:r w:rsidRPr="00F92742">
              <w:rPr>
                <w:b/>
                <w:szCs w:val="22"/>
              </w:rPr>
              <w:t>Sum</w:t>
            </w:r>
          </w:p>
        </w:tc>
        <w:tc>
          <w:tcPr>
            <w:tcW w:w="1559" w:type="dxa"/>
            <w:shd w:val="clear" w:color="auto" w:fill="EEECE1" w:themeFill="background2"/>
            <w:vAlign w:val="center"/>
          </w:tcPr>
          <w:p w14:paraId="1A4C2689" w14:textId="2F065A74" w:rsidR="0096799D" w:rsidRPr="00294F23" w:rsidRDefault="0096799D" w:rsidP="0096799D">
            <w:pPr>
              <w:jc w:val="right"/>
              <w:rPr>
                <w:b/>
                <w:szCs w:val="22"/>
              </w:rPr>
            </w:pPr>
            <w:r w:rsidRPr="00294F23">
              <w:rPr>
                <w:b/>
              </w:rPr>
              <w:t>15175</w:t>
            </w:r>
          </w:p>
        </w:tc>
        <w:tc>
          <w:tcPr>
            <w:tcW w:w="1701" w:type="dxa"/>
            <w:shd w:val="clear" w:color="auto" w:fill="EEECE1" w:themeFill="background2"/>
            <w:vAlign w:val="center"/>
          </w:tcPr>
          <w:p w14:paraId="766F1348" w14:textId="314DCB2A" w:rsidR="0096799D" w:rsidRPr="00294F23" w:rsidRDefault="0096799D" w:rsidP="0096799D">
            <w:pPr>
              <w:jc w:val="right"/>
              <w:rPr>
                <w:b/>
                <w:szCs w:val="22"/>
              </w:rPr>
            </w:pPr>
            <w:r w:rsidRPr="00294F23">
              <w:rPr>
                <w:b/>
              </w:rPr>
              <w:t>52045</w:t>
            </w:r>
          </w:p>
        </w:tc>
        <w:tc>
          <w:tcPr>
            <w:tcW w:w="1418" w:type="dxa"/>
            <w:shd w:val="clear" w:color="auto" w:fill="EEECE1" w:themeFill="background2"/>
            <w:vAlign w:val="center"/>
          </w:tcPr>
          <w:p w14:paraId="1E43B63B" w14:textId="5E857225" w:rsidR="0096799D" w:rsidRPr="0096799D" w:rsidRDefault="0096799D" w:rsidP="0096799D">
            <w:pPr>
              <w:jc w:val="right"/>
              <w:rPr>
                <w:b/>
                <w:szCs w:val="22"/>
              </w:rPr>
            </w:pPr>
            <w:r w:rsidRPr="0096799D">
              <w:rPr>
                <w:b/>
              </w:rPr>
              <w:t>67220</w:t>
            </w:r>
          </w:p>
        </w:tc>
      </w:tr>
    </w:tbl>
    <w:p w14:paraId="32709D01" w14:textId="77777777" w:rsidR="00B14D72" w:rsidRDefault="00B14D72" w:rsidP="00B14D72">
      <w:pPr>
        <w:spacing w:after="240"/>
        <w:rPr>
          <w:noProof/>
          <w:lang w:eastAsia="zh-CN"/>
        </w:rPr>
      </w:pPr>
    </w:p>
    <w:p w14:paraId="2543EF94" w14:textId="77777777" w:rsidR="00B14D72" w:rsidRPr="008A296C" w:rsidRDefault="00B14D72" w:rsidP="00B14D72"/>
    <w:p w14:paraId="3A4ACDCB" w14:textId="77777777" w:rsidR="00B14D72" w:rsidRPr="008A296C" w:rsidRDefault="00B14D72" w:rsidP="00B14D72"/>
    <w:p w14:paraId="62C5B418" w14:textId="77777777" w:rsidR="00B14D72" w:rsidRPr="008A296C" w:rsidRDefault="00B14D72" w:rsidP="00B14D72">
      <w:pPr>
        <w:spacing w:after="160" w:line="259" w:lineRule="auto"/>
        <w:rPr>
          <w:b/>
        </w:rPr>
      </w:pPr>
    </w:p>
    <w:p w14:paraId="559AE445" w14:textId="77777777" w:rsidR="00B14D72" w:rsidRPr="008A296C" w:rsidRDefault="00B14D72" w:rsidP="00B14D72">
      <w:pPr>
        <w:spacing w:after="160" w:line="259" w:lineRule="auto"/>
        <w:rPr>
          <w:b/>
        </w:rPr>
      </w:pPr>
    </w:p>
    <w:p w14:paraId="323405F5" w14:textId="77777777" w:rsidR="00B14D72" w:rsidRPr="008A296C" w:rsidRDefault="00B14D72" w:rsidP="00B14D72">
      <w:r>
        <w:rPr>
          <w:rFonts w:ascii="Montserrat-Regular" w:hAnsi="Montserrat-Regular" w:cs="Arial"/>
          <w:noProof/>
          <w:szCs w:val="18"/>
          <w:lang w:val="nb-NO" w:eastAsia="nb-NO"/>
        </w:rPr>
        <w:drawing>
          <wp:anchor distT="0" distB="0" distL="114300" distR="114300" simplePos="0" relativeHeight="251661824" behindDoc="0" locked="0" layoutInCell="1" allowOverlap="1" wp14:anchorId="62693469" wp14:editId="2104559E">
            <wp:simplePos x="0" y="0"/>
            <wp:positionH relativeFrom="column">
              <wp:posOffset>-76200</wp:posOffset>
            </wp:positionH>
            <wp:positionV relativeFrom="paragraph">
              <wp:posOffset>-206375</wp:posOffset>
            </wp:positionV>
            <wp:extent cx="2590800" cy="8570595"/>
            <wp:effectExtent l="0" t="0" r="0" b="1905"/>
            <wp:wrapThrough wrapText="bothSides">
              <wp:wrapPolygon edited="0">
                <wp:start x="0" y="0"/>
                <wp:lineTo x="0" y="21557"/>
                <wp:lineTo x="21441" y="21557"/>
                <wp:lineTo x="21441"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PNG"/>
                    <pic:cNvPicPr/>
                  </pic:nvPicPr>
                  <pic:blipFill>
                    <a:blip r:embed="rId12" cstate="email">
                      <a:extLst>
                        <a:ext uri="{28A0092B-C50C-407E-A947-70E740481C1C}">
                          <a14:useLocalDpi xmlns:a14="http://schemas.microsoft.com/office/drawing/2010/main"/>
                        </a:ext>
                      </a:extLst>
                    </a:blip>
                    <a:stretch>
                      <a:fillRect/>
                    </a:stretch>
                  </pic:blipFill>
                  <pic:spPr>
                    <a:xfrm>
                      <a:off x="0" y="0"/>
                      <a:ext cx="2590800" cy="8570595"/>
                    </a:xfrm>
                    <a:prstGeom prst="rect">
                      <a:avLst/>
                    </a:prstGeom>
                  </pic:spPr>
                </pic:pic>
              </a:graphicData>
            </a:graphic>
            <wp14:sizeRelH relativeFrom="page">
              <wp14:pctWidth>0</wp14:pctWidth>
            </wp14:sizeRelH>
            <wp14:sizeRelV relativeFrom="page">
              <wp14:pctHeight>0</wp14:pctHeight>
            </wp14:sizeRelV>
          </wp:anchor>
        </w:drawing>
      </w:r>
    </w:p>
    <w:p w14:paraId="10D54825" w14:textId="77777777" w:rsidR="00B14D72" w:rsidRDefault="00B14D72" w:rsidP="00B14D72"/>
    <w:p w14:paraId="613D797F" w14:textId="77777777" w:rsidR="00B14D72" w:rsidRDefault="00B14D72" w:rsidP="00B14D72"/>
    <w:p w14:paraId="0E6AF6F9" w14:textId="77777777" w:rsidR="00B14D72" w:rsidRDefault="00B14D72" w:rsidP="00B14D72"/>
    <w:p w14:paraId="38916F45" w14:textId="77777777" w:rsidR="00B14D72" w:rsidRDefault="00B14D72" w:rsidP="00B14D72"/>
    <w:p w14:paraId="3E66887A" w14:textId="77777777" w:rsidR="00B14D72" w:rsidRDefault="00B14D72" w:rsidP="00B14D72"/>
    <w:p w14:paraId="7E8E8510" w14:textId="77777777" w:rsidR="00B14D72" w:rsidRDefault="00B14D72" w:rsidP="00B14D72"/>
    <w:p w14:paraId="3C93A15C" w14:textId="77777777" w:rsidR="00B14D72" w:rsidRDefault="00B14D72" w:rsidP="00B14D72"/>
    <w:p w14:paraId="06A22BA7" w14:textId="77777777" w:rsidR="00B14D72" w:rsidRDefault="00B14D72" w:rsidP="00B14D72"/>
    <w:p w14:paraId="1671685B" w14:textId="77777777" w:rsidR="00B14D72" w:rsidRDefault="00B14D72" w:rsidP="00B14D72"/>
    <w:p w14:paraId="17BD37DD" w14:textId="77777777" w:rsidR="00B14D72" w:rsidRDefault="00B14D72" w:rsidP="00B14D72"/>
    <w:p w14:paraId="5114D3BA" w14:textId="77777777" w:rsidR="00B14D72" w:rsidRDefault="00B14D72" w:rsidP="00B14D72"/>
    <w:p w14:paraId="270B7A7C" w14:textId="77777777" w:rsidR="00B14D72" w:rsidRDefault="00B14D72" w:rsidP="00B14D72"/>
    <w:p w14:paraId="7E66C0CF" w14:textId="77777777" w:rsidR="00B14D72" w:rsidRDefault="00B14D72" w:rsidP="00B14D72"/>
    <w:p w14:paraId="46FFB644" w14:textId="77777777" w:rsidR="00B14D72" w:rsidRDefault="00B14D72" w:rsidP="00B14D72"/>
    <w:p w14:paraId="5B002C4A" w14:textId="77777777" w:rsidR="00B14D72" w:rsidRDefault="00B14D72" w:rsidP="00B14D72"/>
    <w:p w14:paraId="30AFE7B4" w14:textId="77777777" w:rsidR="00B14D72" w:rsidRDefault="00B14D72" w:rsidP="00B14D72"/>
    <w:p w14:paraId="6758AF8B" w14:textId="77777777" w:rsidR="00B14D72" w:rsidRDefault="00B14D72" w:rsidP="00B14D72"/>
    <w:p w14:paraId="50534874" w14:textId="77777777" w:rsidR="00B14D72" w:rsidRDefault="00B14D72" w:rsidP="00B14D72"/>
    <w:p w14:paraId="260F65A1" w14:textId="77777777" w:rsidR="00B14D72" w:rsidRDefault="00B14D72" w:rsidP="00B14D72"/>
    <w:p w14:paraId="37BAA303" w14:textId="77777777" w:rsidR="00B14D72" w:rsidRDefault="00B14D72" w:rsidP="00B14D72"/>
    <w:p w14:paraId="0E0C758C" w14:textId="77777777" w:rsidR="00B14D72" w:rsidRDefault="00B14D72" w:rsidP="00B14D72"/>
    <w:p w14:paraId="0F062BF7" w14:textId="77777777" w:rsidR="00B14D72" w:rsidRDefault="00B14D72" w:rsidP="00B14D72"/>
    <w:p w14:paraId="7AD16DBB" w14:textId="77777777" w:rsidR="00B14D72" w:rsidRDefault="00B14D72" w:rsidP="00B14D72"/>
    <w:p w14:paraId="4F6B9851" w14:textId="77777777" w:rsidR="00B14D72" w:rsidRDefault="00B14D72" w:rsidP="00B14D72"/>
    <w:p w14:paraId="6DBF3F27" w14:textId="77777777" w:rsidR="00B14D72" w:rsidRDefault="00B14D72" w:rsidP="00B14D72"/>
    <w:p w14:paraId="5CE6B24D" w14:textId="77777777" w:rsidR="00B14D72" w:rsidRDefault="00B14D72" w:rsidP="00B14D72"/>
    <w:p w14:paraId="19532CFC" w14:textId="77777777" w:rsidR="00B14D72" w:rsidRDefault="00B14D72" w:rsidP="00B14D72"/>
    <w:p w14:paraId="26F18070" w14:textId="77777777" w:rsidR="00B14D72" w:rsidRPr="00BC6584" w:rsidRDefault="00B14D72" w:rsidP="00B14D72">
      <w:pPr>
        <w:pStyle w:val="Title"/>
        <w:rPr>
          <w:lang w:val="en-GB"/>
        </w:rPr>
      </w:pPr>
      <w:bookmarkStart w:id="82" w:name="_Toc467434871"/>
      <w:r w:rsidRPr="00BC6584">
        <w:rPr>
          <w:lang w:val="en-GB"/>
        </w:rPr>
        <w:t xml:space="preserve">PART 2: </w:t>
      </w:r>
      <w:r>
        <w:rPr>
          <w:lang w:val="en-GB"/>
        </w:rPr>
        <w:t>DETAILED RA AND WP PLANS</w:t>
      </w:r>
      <w:r w:rsidRPr="00BC6584">
        <w:rPr>
          <w:lang w:val="en-GB"/>
        </w:rPr>
        <w:t xml:space="preserve"> (2016-2017)</w:t>
      </w:r>
      <w:bookmarkEnd w:id="82"/>
    </w:p>
    <w:p w14:paraId="19D907B4" w14:textId="77777777" w:rsidR="00B14D72" w:rsidRPr="00BC6584" w:rsidRDefault="00B14D72" w:rsidP="00B14D72"/>
    <w:p w14:paraId="36095504" w14:textId="77777777" w:rsidR="00B14D72" w:rsidRDefault="00B14D72" w:rsidP="00B14D72"/>
    <w:p w14:paraId="1F0F3F04" w14:textId="77777777" w:rsidR="00B14D72" w:rsidRDefault="00B14D72" w:rsidP="00B14D72"/>
    <w:p w14:paraId="26F137A6" w14:textId="77777777" w:rsidR="00B14D72" w:rsidRDefault="00B14D72" w:rsidP="00B14D72"/>
    <w:p w14:paraId="0EF0A1D1" w14:textId="77777777" w:rsidR="00B14D72" w:rsidRDefault="00B14D72" w:rsidP="00B14D72"/>
    <w:p w14:paraId="407C7F7B" w14:textId="77777777" w:rsidR="00B14D72" w:rsidRDefault="00B14D72" w:rsidP="00B14D72">
      <w:pPr>
        <w:rPr>
          <w:i/>
        </w:rPr>
      </w:pPr>
    </w:p>
    <w:p w14:paraId="03336023" w14:textId="77777777" w:rsidR="00B14D72" w:rsidRDefault="00B14D72" w:rsidP="00B14D72">
      <w:pPr>
        <w:rPr>
          <w:i/>
        </w:rPr>
      </w:pPr>
    </w:p>
    <w:p w14:paraId="64FBD902" w14:textId="77777777" w:rsidR="00B14D72" w:rsidRDefault="00B14D72" w:rsidP="00B14D72">
      <w:pPr>
        <w:rPr>
          <w:i/>
        </w:rPr>
      </w:pPr>
    </w:p>
    <w:p w14:paraId="2CC107B5" w14:textId="77777777" w:rsidR="00B14D72" w:rsidRDefault="00B14D72" w:rsidP="00B14D72">
      <w:pPr>
        <w:rPr>
          <w:i/>
        </w:rPr>
      </w:pPr>
    </w:p>
    <w:p w14:paraId="04517D67" w14:textId="77777777" w:rsidR="00B14D72" w:rsidRDefault="00B14D72" w:rsidP="00B14D72">
      <w:pPr>
        <w:rPr>
          <w:i/>
        </w:rPr>
      </w:pPr>
    </w:p>
    <w:p w14:paraId="4544994E" w14:textId="77777777" w:rsidR="00B14D72" w:rsidRDefault="00B14D72" w:rsidP="00B14D72">
      <w:pPr>
        <w:rPr>
          <w:i/>
        </w:rPr>
      </w:pPr>
    </w:p>
    <w:p w14:paraId="73BA2AB6" w14:textId="77777777" w:rsidR="00B14D72" w:rsidRDefault="00B14D72" w:rsidP="00B14D72">
      <w:pPr>
        <w:rPr>
          <w:i/>
        </w:rPr>
      </w:pPr>
    </w:p>
    <w:p w14:paraId="48057F1A" w14:textId="77777777" w:rsidR="00B14D72" w:rsidRDefault="00B14D72" w:rsidP="00B14D72">
      <w:pPr>
        <w:rPr>
          <w:i/>
        </w:rPr>
      </w:pPr>
    </w:p>
    <w:p w14:paraId="15E9F35F" w14:textId="77777777" w:rsidR="00B14D72" w:rsidRDefault="00B14D72" w:rsidP="00B14D72">
      <w:pPr>
        <w:rPr>
          <w:i/>
        </w:rPr>
      </w:pPr>
    </w:p>
    <w:p w14:paraId="4B2A3EB4" w14:textId="77777777" w:rsidR="00B14D72" w:rsidRDefault="00B14D72" w:rsidP="00B14D72">
      <w:pPr>
        <w:rPr>
          <w:i/>
        </w:rPr>
      </w:pPr>
    </w:p>
    <w:p w14:paraId="2EB46C43" w14:textId="77777777" w:rsidR="00B14D72" w:rsidRDefault="00B14D72" w:rsidP="00B14D72">
      <w:pPr>
        <w:rPr>
          <w:i/>
        </w:rPr>
      </w:pPr>
    </w:p>
    <w:p w14:paraId="3B079F9A" w14:textId="77777777" w:rsidR="009A0B50" w:rsidRPr="00C7004D" w:rsidRDefault="009A0B50" w:rsidP="009A0B50">
      <w:pPr>
        <w:rPr>
          <w:i/>
        </w:rPr>
      </w:pPr>
      <w:r w:rsidRPr="00C7004D">
        <w:rPr>
          <w:i/>
        </w:rPr>
        <w:t>Explanatory information regarding short name of partners, system for deliverable numbers</w:t>
      </w:r>
      <w:r>
        <w:rPr>
          <w:i/>
        </w:rPr>
        <w:t>, abbreviations for type of deliverable, In-kind overview,</w:t>
      </w:r>
      <w:r w:rsidRPr="00C7004D">
        <w:rPr>
          <w:i/>
        </w:rPr>
        <w:t xml:space="preserve"> </w:t>
      </w:r>
      <w:r>
        <w:rPr>
          <w:i/>
        </w:rPr>
        <w:t>as well as an overview of the WP/RA-structure</w:t>
      </w:r>
      <w:r w:rsidRPr="00C7004D">
        <w:rPr>
          <w:i/>
        </w:rPr>
        <w:t xml:space="preserve"> is included in appendices.</w:t>
      </w:r>
    </w:p>
    <w:p w14:paraId="3AC1A541" w14:textId="77777777" w:rsidR="00B14D72" w:rsidRPr="006871A3" w:rsidRDefault="00B14D72" w:rsidP="00B14D72">
      <w:pPr>
        <w:pStyle w:val="Heading1"/>
        <w:shd w:val="clear" w:color="auto" w:fill="DBE5F1" w:themeFill="accent1" w:themeFillTint="33"/>
        <w:rPr>
          <w:sz w:val="28"/>
          <w:szCs w:val="28"/>
        </w:rPr>
      </w:pPr>
      <w:bookmarkStart w:id="83" w:name="_Toc467434872"/>
      <w:r>
        <w:rPr>
          <w:sz w:val="28"/>
          <w:szCs w:val="28"/>
        </w:rPr>
        <w:t>RA0: M</w:t>
      </w:r>
      <w:r w:rsidRPr="006871A3">
        <w:rPr>
          <w:sz w:val="28"/>
          <w:szCs w:val="28"/>
        </w:rPr>
        <w:t>anagement</w:t>
      </w:r>
      <w:bookmarkEnd w:id="83"/>
    </w:p>
    <w:p w14:paraId="31ED9498" w14:textId="77777777" w:rsidR="00B14D72" w:rsidRPr="005674AE" w:rsidRDefault="00B14D72" w:rsidP="00B14D72">
      <w:pPr>
        <w:jc w:val="both"/>
        <w:rPr>
          <w:b/>
          <w:szCs w:val="22"/>
        </w:rPr>
      </w:pPr>
      <w:r w:rsidRPr="005674AE">
        <w:rPr>
          <w:b/>
          <w:szCs w:val="22"/>
        </w:rPr>
        <w:t xml:space="preserve">Summary of </w:t>
      </w:r>
      <w:r>
        <w:rPr>
          <w:b/>
          <w:szCs w:val="22"/>
        </w:rPr>
        <w:t xml:space="preserve">overall </w:t>
      </w:r>
      <w:r w:rsidRPr="005674AE">
        <w:rPr>
          <w:b/>
          <w:szCs w:val="22"/>
        </w:rPr>
        <w:t xml:space="preserve">objectives: </w:t>
      </w:r>
    </w:p>
    <w:p w14:paraId="026A46DE" w14:textId="77777777" w:rsidR="00B14D72" w:rsidRPr="006871A3" w:rsidRDefault="00B14D72" w:rsidP="00B14D72">
      <w:pPr>
        <w:pStyle w:val="ListParagraph"/>
        <w:numPr>
          <w:ilvl w:val="0"/>
          <w:numId w:val="18"/>
        </w:numPr>
        <w:jc w:val="both"/>
        <w:rPr>
          <w:szCs w:val="22"/>
        </w:rPr>
      </w:pPr>
      <w:r w:rsidRPr="006871A3">
        <w:rPr>
          <w:szCs w:val="22"/>
        </w:rPr>
        <w:t>Establish a management and administrative system for smooth project execution, including systems for overall planning and operation, co-ordination and proper progress reporting.</w:t>
      </w:r>
    </w:p>
    <w:p w14:paraId="422D563D" w14:textId="77777777" w:rsidR="00B14D72" w:rsidRPr="006871A3" w:rsidRDefault="00B14D72" w:rsidP="00B14D72">
      <w:pPr>
        <w:pStyle w:val="ListParagraph"/>
        <w:numPr>
          <w:ilvl w:val="0"/>
          <w:numId w:val="18"/>
        </w:numPr>
        <w:jc w:val="both"/>
        <w:rPr>
          <w:szCs w:val="22"/>
        </w:rPr>
      </w:pPr>
      <w:r w:rsidRPr="006871A3">
        <w:rPr>
          <w:szCs w:val="22"/>
        </w:rPr>
        <w:t>Monitor that the project execution is in accordance with the Consortium Agreement and the proposal submitted to the Research Council of Norway.</w:t>
      </w:r>
    </w:p>
    <w:p w14:paraId="605246B7" w14:textId="77777777" w:rsidR="00B14D72" w:rsidRPr="006871A3" w:rsidRDefault="00B14D72" w:rsidP="00B14D72">
      <w:pPr>
        <w:pStyle w:val="ListParagraph"/>
        <w:numPr>
          <w:ilvl w:val="0"/>
          <w:numId w:val="18"/>
        </w:numPr>
        <w:jc w:val="both"/>
        <w:rPr>
          <w:szCs w:val="22"/>
        </w:rPr>
      </w:pPr>
      <w:r w:rsidRPr="006871A3">
        <w:rPr>
          <w:szCs w:val="22"/>
        </w:rPr>
        <w:t xml:space="preserve">Serve the Consortium, safeguard the integration of partners and ensure that all partners operate in alignment with the common objectives of </w:t>
      </w:r>
      <w:r w:rsidRPr="006871A3">
        <w:rPr>
          <w:i/>
          <w:szCs w:val="22"/>
        </w:rPr>
        <w:t>HighEFF</w:t>
      </w:r>
      <w:r w:rsidRPr="006871A3">
        <w:rPr>
          <w:szCs w:val="22"/>
        </w:rPr>
        <w:t>.</w:t>
      </w:r>
    </w:p>
    <w:p w14:paraId="4F6FC22E" w14:textId="77777777" w:rsidR="00B14D72" w:rsidRDefault="00B14D72" w:rsidP="00B14D72">
      <w:pPr>
        <w:pStyle w:val="ListParagraph"/>
        <w:numPr>
          <w:ilvl w:val="0"/>
          <w:numId w:val="18"/>
        </w:numPr>
        <w:jc w:val="both"/>
        <w:rPr>
          <w:szCs w:val="22"/>
        </w:rPr>
      </w:pPr>
      <w:r>
        <w:rPr>
          <w:szCs w:val="22"/>
        </w:rPr>
        <w:t>Overall scientific coordination</w:t>
      </w:r>
    </w:p>
    <w:p w14:paraId="0D79478A" w14:textId="77777777" w:rsidR="00B14D72" w:rsidRPr="006871A3" w:rsidRDefault="00B14D72" w:rsidP="00B14D72">
      <w:pPr>
        <w:pStyle w:val="ListParagraph"/>
        <w:numPr>
          <w:ilvl w:val="0"/>
          <w:numId w:val="18"/>
        </w:numPr>
        <w:jc w:val="both"/>
        <w:rPr>
          <w:szCs w:val="22"/>
        </w:rPr>
      </w:pPr>
      <w:r w:rsidRPr="006871A3">
        <w:rPr>
          <w:szCs w:val="22"/>
        </w:rPr>
        <w:t>Manage IPR and knowledge issues.</w:t>
      </w:r>
    </w:p>
    <w:p w14:paraId="00BA3109" w14:textId="77777777" w:rsidR="00B14D72" w:rsidRPr="006871A3" w:rsidRDefault="00B14D72" w:rsidP="00B14D72">
      <w:pPr>
        <w:pStyle w:val="ListParagraph"/>
        <w:numPr>
          <w:ilvl w:val="0"/>
          <w:numId w:val="18"/>
        </w:numPr>
        <w:jc w:val="both"/>
        <w:rPr>
          <w:szCs w:val="22"/>
        </w:rPr>
      </w:pPr>
      <w:r w:rsidRPr="006871A3">
        <w:rPr>
          <w:szCs w:val="22"/>
        </w:rPr>
        <w:t>Reporting the project performance and prepari</w:t>
      </w:r>
      <w:r>
        <w:rPr>
          <w:szCs w:val="22"/>
        </w:rPr>
        <w:t>ng decisions for the Executive B</w:t>
      </w:r>
      <w:r w:rsidRPr="006871A3">
        <w:rPr>
          <w:szCs w:val="22"/>
        </w:rPr>
        <w:t>oard.</w:t>
      </w:r>
    </w:p>
    <w:p w14:paraId="01F7C6B8" w14:textId="77777777" w:rsidR="00B14D72" w:rsidRPr="006871A3" w:rsidRDefault="00B14D72" w:rsidP="00B14D72">
      <w:pPr>
        <w:pStyle w:val="ListParagraph"/>
        <w:numPr>
          <w:ilvl w:val="0"/>
          <w:numId w:val="18"/>
        </w:numPr>
        <w:jc w:val="both"/>
        <w:rPr>
          <w:szCs w:val="22"/>
        </w:rPr>
      </w:pPr>
      <w:r w:rsidRPr="006871A3">
        <w:rPr>
          <w:szCs w:val="22"/>
        </w:rPr>
        <w:t>Manage the legal, financial and administrative staff.</w:t>
      </w:r>
    </w:p>
    <w:p w14:paraId="14EBA3BB" w14:textId="77777777" w:rsidR="00497E70" w:rsidRDefault="00497E70" w:rsidP="00B14D72">
      <w:pPr>
        <w:jc w:val="both"/>
        <w:rPr>
          <w:b/>
          <w:noProof/>
          <w:szCs w:val="22"/>
        </w:rPr>
      </w:pPr>
    </w:p>
    <w:p w14:paraId="2EF4F6DB" w14:textId="30634440" w:rsidR="00497E70" w:rsidRDefault="00535FB8" w:rsidP="00B14D72">
      <w:pPr>
        <w:jc w:val="both"/>
        <w:rPr>
          <w:b/>
          <w:noProof/>
          <w:szCs w:val="22"/>
        </w:rPr>
      </w:pPr>
      <w:r w:rsidRPr="00535FB8">
        <w:rPr>
          <w:noProof/>
          <w:lang w:val="nb-NO" w:eastAsia="nb-NO"/>
        </w:rPr>
        <w:drawing>
          <wp:inline distT="0" distB="0" distL="0" distR="0" wp14:anchorId="00531E3F" wp14:editId="4911E825">
            <wp:extent cx="6189345" cy="148621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9345" cy="1486215"/>
                    </a:xfrm>
                    <a:prstGeom prst="rect">
                      <a:avLst/>
                    </a:prstGeom>
                    <a:noFill/>
                    <a:ln>
                      <a:noFill/>
                    </a:ln>
                  </pic:spPr>
                </pic:pic>
              </a:graphicData>
            </a:graphic>
          </wp:inline>
        </w:drawing>
      </w:r>
    </w:p>
    <w:p w14:paraId="06AEF2B3" w14:textId="77777777" w:rsidR="00497E70" w:rsidRDefault="00497E70" w:rsidP="00B14D72">
      <w:pPr>
        <w:jc w:val="both"/>
        <w:rPr>
          <w:b/>
          <w:noProof/>
          <w:szCs w:val="22"/>
        </w:rPr>
      </w:pPr>
    </w:p>
    <w:p w14:paraId="00A166EB" w14:textId="77777777" w:rsidR="00497E70" w:rsidRDefault="00497E70" w:rsidP="00B14D72">
      <w:pPr>
        <w:jc w:val="both"/>
        <w:rPr>
          <w:b/>
          <w:noProof/>
          <w:szCs w:val="22"/>
        </w:rPr>
      </w:pPr>
    </w:p>
    <w:p w14:paraId="48F5B348" w14:textId="77777777" w:rsidR="00497E70" w:rsidRDefault="00497E70" w:rsidP="00B14D72">
      <w:pPr>
        <w:jc w:val="both"/>
        <w:rPr>
          <w:b/>
          <w:noProof/>
          <w:szCs w:val="22"/>
        </w:rPr>
      </w:pPr>
    </w:p>
    <w:p w14:paraId="5AD9F8E5" w14:textId="77777777" w:rsidR="00B14D72" w:rsidRPr="00C53A80" w:rsidRDefault="00B14D72" w:rsidP="00B14D72">
      <w:pPr>
        <w:jc w:val="both"/>
        <w:rPr>
          <w:b/>
          <w:noProof/>
          <w:szCs w:val="22"/>
        </w:rPr>
      </w:pPr>
      <w:r w:rsidRPr="00C53A80">
        <w:rPr>
          <w:b/>
          <w:noProof/>
          <w:szCs w:val="22"/>
        </w:rPr>
        <w:t>The centre management structure is as follows:</w:t>
      </w:r>
    </w:p>
    <w:tbl>
      <w:tblPr>
        <w:tblStyle w:val="TableGrid"/>
        <w:tblW w:w="99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
        <w:gridCol w:w="6516"/>
        <w:gridCol w:w="2625"/>
      </w:tblGrid>
      <w:tr w:rsidR="00B14D72" w:rsidRPr="006871A3" w14:paraId="2BE94E0A" w14:textId="77777777" w:rsidTr="00672C8F">
        <w:tc>
          <w:tcPr>
            <w:tcW w:w="822" w:type="dxa"/>
          </w:tcPr>
          <w:p w14:paraId="772E5011" w14:textId="77777777" w:rsidR="00B14D72" w:rsidRPr="006871A3" w:rsidRDefault="00B14D72" w:rsidP="00672C8F">
            <w:pPr>
              <w:jc w:val="both"/>
              <w:rPr>
                <w:b/>
                <w:szCs w:val="22"/>
              </w:rPr>
            </w:pPr>
            <w:r w:rsidRPr="006871A3">
              <w:rPr>
                <w:b/>
                <w:szCs w:val="22"/>
              </w:rPr>
              <w:t>GA</w:t>
            </w:r>
          </w:p>
        </w:tc>
        <w:tc>
          <w:tcPr>
            <w:tcW w:w="6516" w:type="dxa"/>
          </w:tcPr>
          <w:p w14:paraId="46C28513" w14:textId="77777777" w:rsidR="00B14D72" w:rsidRPr="006871A3" w:rsidRDefault="00B14D72" w:rsidP="00672C8F">
            <w:pPr>
              <w:jc w:val="both"/>
              <w:rPr>
                <w:szCs w:val="22"/>
              </w:rPr>
            </w:pPr>
            <w:r>
              <w:rPr>
                <w:bCs/>
                <w:szCs w:val="22"/>
              </w:rPr>
              <w:t xml:space="preserve">General Assembly: </w:t>
            </w:r>
            <w:r w:rsidRPr="006871A3">
              <w:rPr>
                <w:bCs/>
                <w:szCs w:val="22"/>
              </w:rPr>
              <w:t>Repr</w:t>
            </w:r>
            <w:r>
              <w:rPr>
                <w:bCs/>
                <w:szCs w:val="22"/>
              </w:rPr>
              <w:t>esentatives: All partners + EB C</w:t>
            </w:r>
            <w:r w:rsidRPr="006871A3">
              <w:rPr>
                <w:bCs/>
                <w:szCs w:val="22"/>
              </w:rPr>
              <w:t>hairman</w:t>
            </w:r>
          </w:p>
        </w:tc>
        <w:tc>
          <w:tcPr>
            <w:tcW w:w="2625" w:type="dxa"/>
            <w:vMerge w:val="restart"/>
          </w:tcPr>
          <w:p w14:paraId="2F780F22" w14:textId="77777777" w:rsidR="00B14D72" w:rsidRPr="006871A3" w:rsidRDefault="00B14D72" w:rsidP="00672C8F">
            <w:pPr>
              <w:jc w:val="center"/>
              <w:rPr>
                <w:bCs/>
                <w:szCs w:val="22"/>
              </w:rPr>
            </w:pPr>
            <w:r w:rsidRPr="006871A3">
              <w:rPr>
                <w:b/>
                <w:noProof/>
                <w:szCs w:val="22"/>
                <w:lang w:val="nb-NO" w:eastAsia="nb-NO"/>
              </w:rPr>
              <w:drawing>
                <wp:inline distT="0" distB="0" distL="0" distR="0" wp14:anchorId="5ED6ECF8" wp14:editId="764DD1FD">
                  <wp:extent cx="1288415" cy="143123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agement structure_CA.png"/>
                          <pic:cNvPicPr/>
                        </pic:nvPicPr>
                        <pic:blipFill>
                          <a:blip r:embed="rId16" cstate="print">
                            <a:extLst>
                              <a:ext uri="{28A0092B-C50C-407E-A947-70E740481C1C}">
                                <a14:useLocalDpi xmlns:a14="http://schemas.microsoft.com/office/drawing/2010/main"/>
                              </a:ext>
                            </a:extLst>
                          </a:blip>
                          <a:stretch>
                            <a:fillRect/>
                          </a:stretch>
                        </pic:blipFill>
                        <pic:spPr>
                          <a:xfrm>
                            <a:off x="0" y="0"/>
                            <a:ext cx="1304609" cy="1449224"/>
                          </a:xfrm>
                          <a:prstGeom prst="rect">
                            <a:avLst/>
                          </a:prstGeom>
                        </pic:spPr>
                      </pic:pic>
                    </a:graphicData>
                  </a:graphic>
                </wp:inline>
              </w:drawing>
            </w:r>
          </w:p>
        </w:tc>
      </w:tr>
      <w:tr w:rsidR="00B14D72" w:rsidRPr="006871A3" w14:paraId="3812ADC2" w14:textId="77777777" w:rsidTr="00672C8F">
        <w:tc>
          <w:tcPr>
            <w:tcW w:w="822" w:type="dxa"/>
          </w:tcPr>
          <w:p w14:paraId="3063A270" w14:textId="77777777" w:rsidR="00B14D72" w:rsidRPr="006871A3" w:rsidRDefault="00B14D72" w:rsidP="00672C8F">
            <w:pPr>
              <w:jc w:val="both"/>
              <w:rPr>
                <w:b/>
                <w:szCs w:val="22"/>
              </w:rPr>
            </w:pPr>
            <w:r w:rsidRPr="006871A3">
              <w:rPr>
                <w:b/>
                <w:szCs w:val="22"/>
              </w:rPr>
              <w:t>EB</w:t>
            </w:r>
          </w:p>
        </w:tc>
        <w:tc>
          <w:tcPr>
            <w:tcW w:w="6516" w:type="dxa"/>
          </w:tcPr>
          <w:p w14:paraId="795B5D21" w14:textId="77777777" w:rsidR="00B14D72" w:rsidRPr="006871A3" w:rsidRDefault="00B14D72" w:rsidP="00672C8F">
            <w:pPr>
              <w:jc w:val="both"/>
              <w:rPr>
                <w:szCs w:val="22"/>
              </w:rPr>
            </w:pPr>
            <w:r>
              <w:rPr>
                <w:bCs/>
                <w:szCs w:val="22"/>
              </w:rPr>
              <w:t xml:space="preserve">Executive Board: </w:t>
            </w:r>
            <w:r w:rsidRPr="006871A3">
              <w:rPr>
                <w:bCs/>
                <w:szCs w:val="22"/>
              </w:rPr>
              <w:t>Lead: industry. Representatives</w:t>
            </w:r>
            <w:r>
              <w:rPr>
                <w:bCs/>
                <w:szCs w:val="22"/>
              </w:rPr>
              <w:t>: industry (majority), NTNU,</w:t>
            </w:r>
            <w:r w:rsidRPr="006871A3">
              <w:rPr>
                <w:bCs/>
                <w:szCs w:val="22"/>
              </w:rPr>
              <w:t xml:space="preserve"> SINTEF.</w:t>
            </w:r>
          </w:p>
        </w:tc>
        <w:tc>
          <w:tcPr>
            <w:tcW w:w="2625" w:type="dxa"/>
            <w:vMerge/>
          </w:tcPr>
          <w:p w14:paraId="4110AEE7" w14:textId="77777777" w:rsidR="00B14D72" w:rsidRPr="006871A3" w:rsidRDefault="00B14D72" w:rsidP="00672C8F">
            <w:pPr>
              <w:jc w:val="both"/>
              <w:rPr>
                <w:bCs/>
                <w:szCs w:val="22"/>
              </w:rPr>
            </w:pPr>
          </w:p>
        </w:tc>
      </w:tr>
      <w:tr w:rsidR="00B14D72" w:rsidRPr="006871A3" w14:paraId="34BD3815" w14:textId="77777777" w:rsidTr="00672C8F">
        <w:tc>
          <w:tcPr>
            <w:tcW w:w="822" w:type="dxa"/>
          </w:tcPr>
          <w:p w14:paraId="3FA0BD26" w14:textId="77777777" w:rsidR="00B14D72" w:rsidRPr="006871A3" w:rsidRDefault="00B14D72" w:rsidP="00672C8F">
            <w:pPr>
              <w:jc w:val="both"/>
              <w:rPr>
                <w:b/>
                <w:szCs w:val="22"/>
              </w:rPr>
            </w:pPr>
            <w:r w:rsidRPr="006871A3">
              <w:rPr>
                <w:b/>
                <w:szCs w:val="22"/>
              </w:rPr>
              <w:t>SC</w:t>
            </w:r>
          </w:p>
        </w:tc>
        <w:tc>
          <w:tcPr>
            <w:tcW w:w="6516" w:type="dxa"/>
          </w:tcPr>
          <w:p w14:paraId="14853432" w14:textId="77777777" w:rsidR="00B14D72" w:rsidRPr="006871A3" w:rsidRDefault="00B14D72" w:rsidP="00672C8F">
            <w:pPr>
              <w:rPr>
                <w:bCs/>
                <w:szCs w:val="22"/>
              </w:rPr>
            </w:pPr>
            <w:r>
              <w:rPr>
                <w:bCs/>
                <w:szCs w:val="22"/>
              </w:rPr>
              <w:t xml:space="preserve">Scientific Committee: </w:t>
            </w:r>
            <w:r w:rsidRPr="006871A3">
              <w:rPr>
                <w:bCs/>
                <w:szCs w:val="22"/>
              </w:rPr>
              <w:t>Lead: Scientific Committee leader. Represen</w:t>
            </w:r>
            <w:r>
              <w:rPr>
                <w:bCs/>
                <w:szCs w:val="22"/>
              </w:rPr>
              <w:t xml:space="preserve">tatives: all academic partners, and Scientific Coordinator. </w:t>
            </w:r>
            <w:r w:rsidRPr="006871A3">
              <w:rPr>
                <w:bCs/>
                <w:szCs w:val="22"/>
              </w:rPr>
              <w:t xml:space="preserve">Safeguard the scientific quality. </w:t>
            </w:r>
          </w:p>
        </w:tc>
        <w:tc>
          <w:tcPr>
            <w:tcW w:w="2625" w:type="dxa"/>
            <w:vMerge/>
          </w:tcPr>
          <w:p w14:paraId="55303063" w14:textId="77777777" w:rsidR="00B14D72" w:rsidRPr="006871A3" w:rsidRDefault="00B14D72" w:rsidP="00672C8F">
            <w:pPr>
              <w:rPr>
                <w:bCs/>
                <w:szCs w:val="22"/>
              </w:rPr>
            </w:pPr>
          </w:p>
        </w:tc>
      </w:tr>
      <w:tr w:rsidR="00B14D72" w:rsidRPr="006871A3" w14:paraId="5AD7BB6E" w14:textId="77777777" w:rsidTr="00672C8F">
        <w:tc>
          <w:tcPr>
            <w:tcW w:w="822" w:type="dxa"/>
          </w:tcPr>
          <w:p w14:paraId="5A1D499B" w14:textId="77777777" w:rsidR="00B14D72" w:rsidRPr="006871A3" w:rsidRDefault="00B14D72" w:rsidP="00672C8F">
            <w:pPr>
              <w:jc w:val="both"/>
              <w:rPr>
                <w:b/>
                <w:szCs w:val="22"/>
              </w:rPr>
            </w:pPr>
            <w:r w:rsidRPr="006871A3">
              <w:rPr>
                <w:b/>
                <w:szCs w:val="22"/>
              </w:rPr>
              <w:t>EIAC</w:t>
            </w:r>
          </w:p>
        </w:tc>
        <w:tc>
          <w:tcPr>
            <w:tcW w:w="6516" w:type="dxa"/>
          </w:tcPr>
          <w:p w14:paraId="309DA031" w14:textId="77777777" w:rsidR="00B14D72" w:rsidRPr="006871A3" w:rsidRDefault="00B14D72" w:rsidP="00672C8F">
            <w:pPr>
              <w:jc w:val="both"/>
              <w:rPr>
                <w:szCs w:val="22"/>
              </w:rPr>
            </w:pPr>
            <w:r>
              <w:rPr>
                <w:szCs w:val="22"/>
              </w:rPr>
              <w:t xml:space="preserve">Exploitation &amp; Innovation Advisory Committee: </w:t>
            </w:r>
            <w:r w:rsidRPr="006871A3">
              <w:rPr>
                <w:szCs w:val="22"/>
              </w:rPr>
              <w:t>Lead: industry. Representatives: all industry partners, selected research partners.</w:t>
            </w:r>
            <w:r w:rsidRPr="006871A3">
              <w:rPr>
                <w:b/>
                <w:noProof/>
                <w:szCs w:val="22"/>
                <w:lang w:eastAsia="nb-NO"/>
              </w:rPr>
              <w:t xml:space="preserve"> </w:t>
            </w:r>
          </w:p>
        </w:tc>
        <w:tc>
          <w:tcPr>
            <w:tcW w:w="2625" w:type="dxa"/>
            <w:vMerge/>
          </w:tcPr>
          <w:p w14:paraId="2A174C52" w14:textId="77777777" w:rsidR="00B14D72" w:rsidRPr="006871A3" w:rsidRDefault="00B14D72" w:rsidP="00672C8F">
            <w:pPr>
              <w:jc w:val="both"/>
              <w:rPr>
                <w:szCs w:val="22"/>
              </w:rPr>
            </w:pPr>
          </w:p>
        </w:tc>
      </w:tr>
      <w:tr w:rsidR="00B14D72" w:rsidRPr="006871A3" w14:paraId="02026B7B" w14:textId="77777777" w:rsidTr="00672C8F">
        <w:trPr>
          <w:trHeight w:val="864"/>
        </w:trPr>
        <w:tc>
          <w:tcPr>
            <w:tcW w:w="822" w:type="dxa"/>
          </w:tcPr>
          <w:p w14:paraId="213E5C68" w14:textId="77777777" w:rsidR="00B14D72" w:rsidRPr="006871A3" w:rsidRDefault="00B14D72" w:rsidP="00672C8F">
            <w:pPr>
              <w:jc w:val="both"/>
              <w:rPr>
                <w:b/>
                <w:szCs w:val="22"/>
              </w:rPr>
            </w:pPr>
            <w:r w:rsidRPr="006871A3">
              <w:rPr>
                <w:b/>
                <w:szCs w:val="22"/>
              </w:rPr>
              <w:t>TC</w:t>
            </w:r>
          </w:p>
        </w:tc>
        <w:tc>
          <w:tcPr>
            <w:tcW w:w="6516" w:type="dxa"/>
          </w:tcPr>
          <w:p w14:paraId="706BB567" w14:textId="77777777" w:rsidR="00B14D72" w:rsidRPr="006871A3" w:rsidRDefault="00B14D72" w:rsidP="00672C8F">
            <w:pPr>
              <w:jc w:val="both"/>
              <w:rPr>
                <w:szCs w:val="22"/>
              </w:rPr>
            </w:pPr>
            <w:r>
              <w:rPr>
                <w:bCs/>
                <w:szCs w:val="22"/>
              </w:rPr>
              <w:t xml:space="preserve">Technical Committee: </w:t>
            </w:r>
            <w:r w:rsidRPr="006871A3">
              <w:rPr>
                <w:bCs/>
                <w:szCs w:val="22"/>
              </w:rPr>
              <w:t>Representatives: WP leaders, including industry representatives. Technical advisory committees will be established for specific R&amp;D topics to ensure knowledge transfer between the Centre partners.</w:t>
            </w:r>
          </w:p>
        </w:tc>
        <w:tc>
          <w:tcPr>
            <w:tcW w:w="2625" w:type="dxa"/>
            <w:vMerge/>
          </w:tcPr>
          <w:p w14:paraId="6F1B3663" w14:textId="77777777" w:rsidR="00B14D72" w:rsidRPr="006871A3" w:rsidRDefault="00B14D72" w:rsidP="00672C8F">
            <w:pPr>
              <w:jc w:val="both"/>
              <w:rPr>
                <w:bCs/>
                <w:szCs w:val="22"/>
              </w:rPr>
            </w:pPr>
          </w:p>
        </w:tc>
      </w:tr>
      <w:tr w:rsidR="00B14D72" w:rsidRPr="006871A3" w14:paraId="69CFA47F" w14:textId="77777777" w:rsidTr="00672C8F">
        <w:tc>
          <w:tcPr>
            <w:tcW w:w="822" w:type="dxa"/>
          </w:tcPr>
          <w:p w14:paraId="31E1F65F" w14:textId="77777777" w:rsidR="00B14D72" w:rsidRPr="006871A3" w:rsidRDefault="00B14D72" w:rsidP="00672C8F">
            <w:pPr>
              <w:jc w:val="both"/>
              <w:rPr>
                <w:b/>
                <w:szCs w:val="22"/>
              </w:rPr>
            </w:pPr>
            <w:r w:rsidRPr="006871A3">
              <w:rPr>
                <w:b/>
                <w:szCs w:val="22"/>
              </w:rPr>
              <w:t>CMT</w:t>
            </w:r>
          </w:p>
        </w:tc>
        <w:tc>
          <w:tcPr>
            <w:tcW w:w="9141" w:type="dxa"/>
            <w:gridSpan w:val="2"/>
          </w:tcPr>
          <w:p w14:paraId="44B56631" w14:textId="77777777" w:rsidR="00B14D72" w:rsidRPr="006871A3" w:rsidRDefault="00B14D72" w:rsidP="00672C8F">
            <w:pPr>
              <w:jc w:val="both"/>
              <w:rPr>
                <w:szCs w:val="22"/>
              </w:rPr>
            </w:pPr>
            <w:r>
              <w:rPr>
                <w:szCs w:val="22"/>
              </w:rPr>
              <w:t xml:space="preserve">Centre Management Team: </w:t>
            </w:r>
            <w:r w:rsidRPr="006871A3">
              <w:rPr>
                <w:szCs w:val="22"/>
              </w:rPr>
              <w:t>Includes the Centre manager (lead), Centre coordinator, Scientific Committee leader, Scientific Coordinator and the RA-leaders. Responsible for the strategic and executive centre management, including issues relating to inter-work package coordination, and centre performance. I</w:t>
            </w:r>
            <w:r w:rsidRPr="006871A3">
              <w:rPr>
                <w:bCs/>
                <w:szCs w:val="22"/>
              </w:rPr>
              <w:t>ncludes support functions that will be part of the daily operations and management</w:t>
            </w:r>
            <w:r w:rsidRPr="006871A3">
              <w:rPr>
                <w:szCs w:val="22"/>
              </w:rPr>
              <w:t>. CMT will arrange regular meetings as required for coordinating the activities in the Centre.</w:t>
            </w:r>
          </w:p>
          <w:p w14:paraId="7E1E41CF" w14:textId="77777777" w:rsidR="00B14D72" w:rsidRPr="006871A3" w:rsidRDefault="00B14D72" w:rsidP="00672C8F">
            <w:pPr>
              <w:jc w:val="both"/>
              <w:rPr>
                <w:szCs w:val="22"/>
              </w:rPr>
            </w:pPr>
            <w:r w:rsidRPr="006871A3">
              <w:rPr>
                <w:szCs w:val="22"/>
              </w:rPr>
              <w:t>The Centre manager shall report on scientific, technical and financial matters as well as actual progress relating to the Executive Board.</w:t>
            </w:r>
          </w:p>
        </w:tc>
      </w:tr>
      <w:tr w:rsidR="00B14D72" w:rsidRPr="006871A3" w14:paraId="17A00F2F" w14:textId="77777777" w:rsidTr="00672C8F">
        <w:tc>
          <w:tcPr>
            <w:tcW w:w="822" w:type="dxa"/>
          </w:tcPr>
          <w:p w14:paraId="5DE6978B" w14:textId="77777777" w:rsidR="00B14D72" w:rsidRPr="00C53A80" w:rsidRDefault="00B14D72" w:rsidP="00672C8F">
            <w:pPr>
              <w:jc w:val="both"/>
              <w:rPr>
                <w:b/>
                <w:szCs w:val="22"/>
              </w:rPr>
            </w:pPr>
            <w:r w:rsidRPr="00C53A80">
              <w:rPr>
                <w:b/>
                <w:szCs w:val="22"/>
              </w:rPr>
              <w:t xml:space="preserve"> CT</w:t>
            </w:r>
          </w:p>
        </w:tc>
        <w:tc>
          <w:tcPr>
            <w:tcW w:w="9141" w:type="dxa"/>
            <w:gridSpan w:val="2"/>
          </w:tcPr>
          <w:p w14:paraId="72508F8D" w14:textId="095E9A1E" w:rsidR="00535FB8" w:rsidRPr="00C53A80" w:rsidRDefault="00B14D72" w:rsidP="00672C8F">
            <w:pPr>
              <w:jc w:val="both"/>
              <w:rPr>
                <w:szCs w:val="22"/>
              </w:rPr>
            </w:pPr>
            <w:r>
              <w:rPr>
                <w:szCs w:val="22"/>
              </w:rPr>
              <w:t xml:space="preserve">Core Team: </w:t>
            </w:r>
            <w:r w:rsidRPr="00C53A80">
              <w:rPr>
                <w:szCs w:val="22"/>
              </w:rPr>
              <w:t>Includes the Centre manager, Centre coordinator, Scientific Committee leader, Scientific Coordinator. Will discuss matters concerning budget, educational activities, and other scientific topics.</w:t>
            </w:r>
          </w:p>
        </w:tc>
      </w:tr>
    </w:tbl>
    <w:p w14:paraId="021D5002" w14:textId="77777777" w:rsidR="00382FF7" w:rsidRDefault="00382FF7" w:rsidP="00B14D72">
      <w:pPr>
        <w:rPr>
          <w:b/>
          <w:szCs w:val="22"/>
        </w:rPr>
      </w:pPr>
    </w:p>
    <w:p w14:paraId="5582456D" w14:textId="77777777" w:rsidR="00B14D72" w:rsidRDefault="00B14D72" w:rsidP="00B14D72">
      <w:pPr>
        <w:rPr>
          <w:b/>
          <w:szCs w:val="22"/>
        </w:rPr>
      </w:pPr>
      <w:r w:rsidRPr="005674AE">
        <w:rPr>
          <w:b/>
          <w:szCs w:val="22"/>
        </w:rPr>
        <w:t>Budget per WP and partner (2016 and 2017)</w:t>
      </w:r>
    </w:p>
    <w:tbl>
      <w:tblPr>
        <w:tblStyle w:val="TableGrid4"/>
        <w:tblW w:w="0" w:type="auto"/>
        <w:tblLayout w:type="fixed"/>
        <w:tblLook w:val="04A0" w:firstRow="1" w:lastRow="0" w:firstColumn="1" w:lastColumn="0" w:noHBand="0" w:noVBand="1"/>
      </w:tblPr>
      <w:tblGrid>
        <w:gridCol w:w="774"/>
        <w:gridCol w:w="2198"/>
        <w:gridCol w:w="992"/>
        <w:gridCol w:w="1701"/>
        <w:gridCol w:w="1134"/>
        <w:gridCol w:w="1985"/>
      </w:tblGrid>
      <w:tr w:rsidR="00B14D72" w:rsidRPr="005574D2" w14:paraId="6CBCC6D6" w14:textId="77777777" w:rsidTr="00672C8F">
        <w:trPr>
          <w:trHeight w:val="304"/>
        </w:trPr>
        <w:tc>
          <w:tcPr>
            <w:tcW w:w="774" w:type="dxa"/>
            <w:shd w:val="clear" w:color="auto" w:fill="EEECE1"/>
            <w:noWrap/>
            <w:tcMar>
              <w:left w:w="57" w:type="dxa"/>
              <w:right w:w="57" w:type="dxa"/>
            </w:tcMar>
            <w:hideMark/>
          </w:tcPr>
          <w:p w14:paraId="01AE4310" w14:textId="77777777" w:rsidR="00B14D72" w:rsidRPr="00F82BCE" w:rsidRDefault="00B14D72" w:rsidP="00672C8F">
            <w:pPr>
              <w:spacing w:after="100" w:afterAutospacing="1" w:line="259" w:lineRule="auto"/>
              <w:rPr>
                <w:b/>
                <w:lang w:val="nb-NO"/>
              </w:rPr>
            </w:pPr>
            <w:r w:rsidRPr="00F82BCE">
              <w:rPr>
                <w:b/>
              </w:rPr>
              <w:t>WP</w:t>
            </w:r>
          </w:p>
        </w:tc>
        <w:tc>
          <w:tcPr>
            <w:tcW w:w="2198" w:type="dxa"/>
            <w:shd w:val="clear" w:color="auto" w:fill="EEECE1"/>
            <w:noWrap/>
            <w:tcMar>
              <w:left w:w="57" w:type="dxa"/>
              <w:right w:w="57" w:type="dxa"/>
            </w:tcMar>
            <w:hideMark/>
          </w:tcPr>
          <w:p w14:paraId="154F75D6" w14:textId="77777777" w:rsidR="00B14D72" w:rsidRPr="00F82BCE" w:rsidRDefault="00B14D72" w:rsidP="00672C8F">
            <w:pPr>
              <w:spacing w:after="100" w:afterAutospacing="1" w:line="259" w:lineRule="auto"/>
              <w:rPr>
                <w:b/>
              </w:rPr>
            </w:pPr>
          </w:p>
        </w:tc>
        <w:tc>
          <w:tcPr>
            <w:tcW w:w="992" w:type="dxa"/>
            <w:shd w:val="clear" w:color="auto" w:fill="EEECE1"/>
            <w:noWrap/>
            <w:tcMar>
              <w:left w:w="57" w:type="dxa"/>
              <w:right w:w="57" w:type="dxa"/>
            </w:tcMar>
            <w:hideMark/>
          </w:tcPr>
          <w:p w14:paraId="24684EFD" w14:textId="77777777" w:rsidR="00B14D72" w:rsidRPr="00F82BCE" w:rsidRDefault="00B14D72" w:rsidP="00672C8F">
            <w:pPr>
              <w:spacing w:after="100" w:afterAutospacing="1" w:line="259" w:lineRule="auto"/>
              <w:rPr>
                <w:b/>
              </w:rPr>
            </w:pPr>
            <w:r w:rsidRPr="00F82BCE">
              <w:rPr>
                <w:b/>
              </w:rPr>
              <w:t>Sum</w:t>
            </w:r>
          </w:p>
        </w:tc>
        <w:tc>
          <w:tcPr>
            <w:tcW w:w="1701" w:type="dxa"/>
            <w:shd w:val="clear" w:color="auto" w:fill="EEECE1"/>
            <w:noWrap/>
            <w:tcMar>
              <w:left w:w="57" w:type="dxa"/>
              <w:right w:w="57" w:type="dxa"/>
            </w:tcMar>
            <w:hideMark/>
          </w:tcPr>
          <w:p w14:paraId="50AB0BE3" w14:textId="77777777" w:rsidR="00B14D72" w:rsidRPr="005574D2" w:rsidRDefault="00B14D72" w:rsidP="00672C8F">
            <w:pPr>
              <w:rPr>
                <w:b/>
              </w:rPr>
            </w:pPr>
            <w:r w:rsidRPr="005574D2">
              <w:rPr>
                <w:b/>
              </w:rPr>
              <w:t>SINTEF ER</w:t>
            </w:r>
          </w:p>
        </w:tc>
        <w:tc>
          <w:tcPr>
            <w:tcW w:w="1134" w:type="dxa"/>
            <w:shd w:val="clear" w:color="auto" w:fill="EEECE1"/>
          </w:tcPr>
          <w:p w14:paraId="4CF3E459" w14:textId="77777777" w:rsidR="00B14D72" w:rsidRPr="005574D2" w:rsidRDefault="00B14D72" w:rsidP="00672C8F">
            <w:pPr>
              <w:spacing w:after="100" w:afterAutospacing="1" w:line="259" w:lineRule="auto"/>
              <w:jc w:val="center"/>
              <w:rPr>
                <w:b/>
              </w:rPr>
            </w:pPr>
            <w:r w:rsidRPr="005574D2">
              <w:rPr>
                <w:b/>
              </w:rPr>
              <w:t>NTNU</w:t>
            </w:r>
          </w:p>
        </w:tc>
        <w:tc>
          <w:tcPr>
            <w:tcW w:w="1985" w:type="dxa"/>
            <w:shd w:val="clear" w:color="auto" w:fill="EEECE1"/>
            <w:tcMar>
              <w:left w:w="57" w:type="dxa"/>
              <w:right w:w="57" w:type="dxa"/>
            </w:tcMar>
          </w:tcPr>
          <w:p w14:paraId="438BFEDA" w14:textId="77777777" w:rsidR="00B14D72" w:rsidRPr="00F82BCE" w:rsidRDefault="00B14D72" w:rsidP="00672C8F">
            <w:pPr>
              <w:spacing w:after="100" w:afterAutospacing="1" w:line="259" w:lineRule="auto"/>
              <w:jc w:val="center"/>
              <w:rPr>
                <w:b/>
              </w:rPr>
            </w:pPr>
            <w:r w:rsidRPr="00F82BCE">
              <w:rPr>
                <w:b/>
              </w:rPr>
              <w:t>Industry partners</w:t>
            </w:r>
          </w:p>
        </w:tc>
      </w:tr>
      <w:tr w:rsidR="00B14D72" w:rsidRPr="005574D2" w14:paraId="251AC275" w14:textId="77777777" w:rsidTr="00672C8F">
        <w:trPr>
          <w:trHeight w:val="300"/>
        </w:trPr>
        <w:tc>
          <w:tcPr>
            <w:tcW w:w="774" w:type="dxa"/>
            <w:noWrap/>
            <w:tcMar>
              <w:left w:w="57" w:type="dxa"/>
              <w:right w:w="57" w:type="dxa"/>
            </w:tcMar>
            <w:hideMark/>
          </w:tcPr>
          <w:p w14:paraId="2124F130" w14:textId="77777777" w:rsidR="00B14D72" w:rsidRPr="005574D2" w:rsidRDefault="00B14D72" w:rsidP="00672C8F">
            <w:r w:rsidRPr="005574D2">
              <w:t>WP 0.1</w:t>
            </w:r>
          </w:p>
        </w:tc>
        <w:tc>
          <w:tcPr>
            <w:tcW w:w="2198" w:type="dxa"/>
            <w:noWrap/>
            <w:tcMar>
              <w:left w:w="57" w:type="dxa"/>
              <w:right w:w="57" w:type="dxa"/>
            </w:tcMar>
            <w:hideMark/>
          </w:tcPr>
          <w:p w14:paraId="21457237" w14:textId="77777777" w:rsidR="00B14D72" w:rsidRPr="005574D2" w:rsidRDefault="00B14D72" w:rsidP="00672C8F">
            <w:r w:rsidRPr="005574D2">
              <w:t>Management</w:t>
            </w:r>
          </w:p>
        </w:tc>
        <w:tc>
          <w:tcPr>
            <w:tcW w:w="992" w:type="dxa"/>
            <w:noWrap/>
            <w:tcMar>
              <w:left w:w="57" w:type="dxa"/>
              <w:right w:w="57" w:type="dxa"/>
            </w:tcMar>
            <w:vAlign w:val="center"/>
            <w:hideMark/>
          </w:tcPr>
          <w:p w14:paraId="003B6F2B" w14:textId="20144B98" w:rsidR="00B14D72" w:rsidRPr="005574D2" w:rsidRDefault="00B14D72" w:rsidP="0096799D">
            <w:pPr>
              <w:jc w:val="right"/>
            </w:pPr>
            <w:r w:rsidRPr="005574D2">
              <w:t>55</w:t>
            </w:r>
            <w:r w:rsidR="0096799D">
              <w:t>75</w:t>
            </w:r>
          </w:p>
        </w:tc>
        <w:tc>
          <w:tcPr>
            <w:tcW w:w="1701" w:type="dxa"/>
            <w:noWrap/>
            <w:tcMar>
              <w:left w:w="57" w:type="dxa"/>
              <w:right w:w="57" w:type="dxa"/>
            </w:tcMar>
            <w:vAlign w:val="center"/>
            <w:hideMark/>
          </w:tcPr>
          <w:p w14:paraId="0324672B" w14:textId="77777777" w:rsidR="00B14D72" w:rsidRPr="005574D2" w:rsidRDefault="00B14D72" w:rsidP="00672C8F">
            <w:pPr>
              <w:jc w:val="right"/>
            </w:pPr>
            <w:r w:rsidRPr="005574D2">
              <w:t>4945</w:t>
            </w:r>
          </w:p>
        </w:tc>
        <w:tc>
          <w:tcPr>
            <w:tcW w:w="1134" w:type="dxa"/>
            <w:vAlign w:val="center"/>
          </w:tcPr>
          <w:p w14:paraId="269685FC" w14:textId="52B20442" w:rsidR="00B14D72" w:rsidRPr="005574D2" w:rsidRDefault="0096799D" w:rsidP="00672C8F">
            <w:pPr>
              <w:jc w:val="right"/>
            </w:pPr>
            <w:r>
              <w:t>630</w:t>
            </w:r>
          </w:p>
        </w:tc>
        <w:tc>
          <w:tcPr>
            <w:tcW w:w="1985" w:type="dxa"/>
            <w:tcMar>
              <w:left w:w="57" w:type="dxa"/>
              <w:right w:w="57" w:type="dxa"/>
            </w:tcMar>
            <w:vAlign w:val="center"/>
          </w:tcPr>
          <w:p w14:paraId="779EE096" w14:textId="77777777" w:rsidR="00B14D72" w:rsidRPr="005574D2" w:rsidRDefault="00B14D72" w:rsidP="00672C8F">
            <w:pPr>
              <w:jc w:val="right"/>
            </w:pPr>
            <w:r w:rsidRPr="005574D2">
              <w:t>0</w:t>
            </w:r>
          </w:p>
        </w:tc>
      </w:tr>
      <w:tr w:rsidR="00B14D72" w:rsidRPr="005574D2" w14:paraId="096C1B1E" w14:textId="77777777" w:rsidTr="00672C8F">
        <w:trPr>
          <w:trHeight w:val="300"/>
        </w:trPr>
        <w:tc>
          <w:tcPr>
            <w:tcW w:w="774" w:type="dxa"/>
            <w:noWrap/>
            <w:tcMar>
              <w:left w:w="57" w:type="dxa"/>
              <w:right w:w="57" w:type="dxa"/>
            </w:tcMar>
            <w:hideMark/>
          </w:tcPr>
          <w:p w14:paraId="0EA2CA37" w14:textId="77777777" w:rsidR="00B14D72" w:rsidRPr="005574D2" w:rsidRDefault="00B14D72" w:rsidP="00672C8F">
            <w:r w:rsidRPr="005574D2">
              <w:t>WP 0.2</w:t>
            </w:r>
          </w:p>
        </w:tc>
        <w:tc>
          <w:tcPr>
            <w:tcW w:w="2198" w:type="dxa"/>
            <w:noWrap/>
            <w:tcMar>
              <w:left w:w="57" w:type="dxa"/>
              <w:right w:w="57" w:type="dxa"/>
            </w:tcMar>
            <w:hideMark/>
          </w:tcPr>
          <w:p w14:paraId="16344CF1" w14:textId="77777777" w:rsidR="00B14D72" w:rsidRPr="005574D2" w:rsidRDefault="00B14D72" w:rsidP="00672C8F">
            <w:r w:rsidRPr="005574D2">
              <w:t>Centre building and knowledge trans</w:t>
            </w:r>
          </w:p>
        </w:tc>
        <w:tc>
          <w:tcPr>
            <w:tcW w:w="992" w:type="dxa"/>
            <w:noWrap/>
            <w:tcMar>
              <w:left w:w="57" w:type="dxa"/>
              <w:right w:w="57" w:type="dxa"/>
            </w:tcMar>
            <w:vAlign w:val="center"/>
            <w:hideMark/>
          </w:tcPr>
          <w:p w14:paraId="6F786C6D" w14:textId="77777777" w:rsidR="00B14D72" w:rsidRPr="005574D2" w:rsidRDefault="00B14D72" w:rsidP="00672C8F">
            <w:pPr>
              <w:jc w:val="right"/>
            </w:pPr>
            <w:r w:rsidRPr="005574D2">
              <w:t>1333</w:t>
            </w:r>
          </w:p>
        </w:tc>
        <w:tc>
          <w:tcPr>
            <w:tcW w:w="1701" w:type="dxa"/>
            <w:noWrap/>
            <w:tcMar>
              <w:left w:w="57" w:type="dxa"/>
              <w:right w:w="57" w:type="dxa"/>
            </w:tcMar>
            <w:vAlign w:val="center"/>
            <w:hideMark/>
          </w:tcPr>
          <w:p w14:paraId="79E4783F" w14:textId="77777777" w:rsidR="00B14D72" w:rsidRPr="005574D2" w:rsidRDefault="00B14D72" w:rsidP="00672C8F">
            <w:pPr>
              <w:jc w:val="right"/>
            </w:pPr>
            <w:r w:rsidRPr="005574D2">
              <w:t>1333</w:t>
            </w:r>
          </w:p>
        </w:tc>
        <w:tc>
          <w:tcPr>
            <w:tcW w:w="1134" w:type="dxa"/>
            <w:vAlign w:val="center"/>
          </w:tcPr>
          <w:p w14:paraId="4CE60365" w14:textId="77777777" w:rsidR="00B14D72" w:rsidRPr="005574D2" w:rsidRDefault="00B14D72" w:rsidP="00672C8F">
            <w:pPr>
              <w:jc w:val="right"/>
            </w:pPr>
            <w:r w:rsidRPr="005574D2">
              <w:t>0</w:t>
            </w:r>
          </w:p>
        </w:tc>
        <w:tc>
          <w:tcPr>
            <w:tcW w:w="1985" w:type="dxa"/>
            <w:tcMar>
              <w:left w:w="57" w:type="dxa"/>
              <w:right w:w="57" w:type="dxa"/>
            </w:tcMar>
            <w:vAlign w:val="center"/>
          </w:tcPr>
          <w:p w14:paraId="2F1D12EF" w14:textId="77777777" w:rsidR="00B14D72" w:rsidRPr="005574D2" w:rsidRDefault="00B14D72" w:rsidP="00672C8F">
            <w:pPr>
              <w:jc w:val="right"/>
            </w:pPr>
            <w:r w:rsidRPr="005574D2">
              <w:t>0</w:t>
            </w:r>
          </w:p>
        </w:tc>
      </w:tr>
      <w:tr w:rsidR="00B14D72" w:rsidRPr="005574D2" w14:paraId="172F9E93" w14:textId="77777777" w:rsidTr="00672C8F">
        <w:trPr>
          <w:trHeight w:val="300"/>
        </w:trPr>
        <w:tc>
          <w:tcPr>
            <w:tcW w:w="774" w:type="dxa"/>
            <w:noWrap/>
            <w:tcMar>
              <w:left w:w="57" w:type="dxa"/>
              <w:right w:w="57" w:type="dxa"/>
            </w:tcMar>
          </w:tcPr>
          <w:p w14:paraId="1358FB88" w14:textId="77777777" w:rsidR="00B14D72" w:rsidRPr="005574D2" w:rsidRDefault="00B14D72" w:rsidP="00672C8F">
            <w:r w:rsidRPr="005574D2">
              <w:t>WP 0.3</w:t>
            </w:r>
          </w:p>
        </w:tc>
        <w:tc>
          <w:tcPr>
            <w:tcW w:w="2198" w:type="dxa"/>
            <w:noWrap/>
            <w:tcMar>
              <w:left w:w="57" w:type="dxa"/>
              <w:right w:w="57" w:type="dxa"/>
            </w:tcMar>
          </w:tcPr>
          <w:p w14:paraId="57B65BA2" w14:textId="77777777" w:rsidR="00B14D72" w:rsidRPr="005574D2" w:rsidRDefault="00B14D72" w:rsidP="00672C8F">
            <w:r w:rsidRPr="005574D2">
              <w:t>To be allocated</w:t>
            </w:r>
          </w:p>
        </w:tc>
        <w:tc>
          <w:tcPr>
            <w:tcW w:w="992" w:type="dxa"/>
            <w:noWrap/>
            <w:tcMar>
              <w:left w:w="57" w:type="dxa"/>
              <w:right w:w="57" w:type="dxa"/>
            </w:tcMar>
            <w:vAlign w:val="center"/>
            <w:hideMark/>
          </w:tcPr>
          <w:p w14:paraId="09E63DC8" w14:textId="77777777" w:rsidR="00B14D72" w:rsidRPr="005574D2" w:rsidRDefault="00B14D72" w:rsidP="00672C8F">
            <w:pPr>
              <w:jc w:val="right"/>
            </w:pPr>
            <w:r w:rsidRPr="005574D2">
              <w:t>0</w:t>
            </w:r>
          </w:p>
        </w:tc>
        <w:tc>
          <w:tcPr>
            <w:tcW w:w="1701" w:type="dxa"/>
            <w:noWrap/>
            <w:tcMar>
              <w:left w:w="57" w:type="dxa"/>
              <w:right w:w="57" w:type="dxa"/>
            </w:tcMar>
            <w:vAlign w:val="center"/>
            <w:hideMark/>
          </w:tcPr>
          <w:p w14:paraId="60DCD2A8" w14:textId="77777777" w:rsidR="00B14D72" w:rsidRPr="005574D2" w:rsidRDefault="00B14D72" w:rsidP="00672C8F">
            <w:pPr>
              <w:jc w:val="right"/>
            </w:pPr>
            <w:r w:rsidRPr="005574D2">
              <w:t>0</w:t>
            </w:r>
          </w:p>
        </w:tc>
        <w:tc>
          <w:tcPr>
            <w:tcW w:w="1134" w:type="dxa"/>
            <w:vAlign w:val="center"/>
          </w:tcPr>
          <w:p w14:paraId="128A6F4B" w14:textId="77777777" w:rsidR="00B14D72" w:rsidRPr="005574D2" w:rsidRDefault="00B14D72" w:rsidP="00672C8F">
            <w:pPr>
              <w:jc w:val="right"/>
            </w:pPr>
            <w:r w:rsidRPr="005574D2">
              <w:t>0</w:t>
            </w:r>
          </w:p>
        </w:tc>
        <w:tc>
          <w:tcPr>
            <w:tcW w:w="1985" w:type="dxa"/>
            <w:tcMar>
              <w:left w:w="57" w:type="dxa"/>
              <w:right w:w="57" w:type="dxa"/>
            </w:tcMar>
            <w:vAlign w:val="center"/>
          </w:tcPr>
          <w:p w14:paraId="63DC582D" w14:textId="77777777" w:rsidR="00B14D72" w:rsidRPr="005574D2" w:rsidRDefault="00B14D72" w:rsidP="00672C8F">
            <w:pPr>
              <w:jc w:val="right"/>
            </w:pPr>
            <w:r w:rsidRPr="005574D2">
              <w:t>0</w:t>
            </w:r>
          </w:p>
        </w:tc>
      </w:tr>
      <w:tr w:rsidR="00B14D72" w:rsidRPr="005574D2" w14:paraId="02178295" w14:textId="77777777" w:rsidTr="00672C8F">
        <w:trPr>
          <w:trHeight w:val="83"/>
        </w:trPr>
        <w:tc>
          <w:tcPr>
            <w:tcW w:w="774" w:type="dxa"/>
            <w:noWrap/>
            <w:tcMar>
              <w:left w:w="57" w:type="dxa"/>
              <w:right w:w="57" w:type="dxa"/>
            </w:tcMar>
          </w:tcPr>
          <w:p w14:paraId="18E33A48" w14:textId="77777777" w:rsidR="00B14D72" w:rsidRPr="00F82BCE" w:rsidRDefault="00B14D72" w:rsidP="00672C8F">
            <w:pPr>
              <w:spacing w:after="100" w:afterAutospacing="1" w:line="259" w:lineRule="auto"/>
            </w:pPr>
          </w:p>
        </w:tc>
        <w:tc>
          <w:tcPr>
            <w:tcW w:w="2198" w:type="dxa"/>
            <w:noWrap/>
            <w:tcMar>
              <w:left w:w="57" w:type="dxa"/>
              <w:right w:w="57" w:type="dxa"/>
            </w:tcMar>
          </w:tcPr>
          <w:p w14:paraId="603F9D91" w14:textId="77777777" w:rsidR="00B14D72" w:rsidRPr="00F82BCE" w:rsidRDefault="00B14D72" w:rsidP="00672C8F">
            <w:pPr>
              <w:spacing w:after="100" w:afterAutospacing="1" w:line="259" w:lineRule="auto"/>
            </w:pPr>
          </w:p>
        </w:tc>
        <w:tc>
          <w:tcPr>
            <w:tcW w:w="992" w:type="dxa"/>
            <w:noWrap/>
            <w:tcMar>
              <w:left w:w="57" w:type="dxa"/>
              <w:right w:w="57" w:type="dxa"/>
            </w:tcMar>
            <w:vAlign w:val="center"/>
          </w:tcPr>
          <w:p w14:paraId="038CB379" w14:textId="77777777" w:rsidR="00B14D72" w:rsidRPr="005574D2" w:rsidRDefault="00B14D72" w:rsidP="00672C8F">
            <w:pPr>
              <w:jc w:val="right"/>
            </w:pPr>
          </w:p>
        </w:tc>
        <w:tc>
          <w:tcPr>
            <w:tcW w:w="1701" w:type="dxa"/>
            <w:noWrap/>
            <w:tcMar>
              <w:left w:w="57" w:type="dxa"/>
              <w:right w:w="57" w:type="dxa"/>
            </w:tcMar>
            <w:vAlign w:val="center"/>
          </w:tcPr>
          <w:p w14:paraId="47CDDCBB" w14:textId="77777777" w:rsidR="00B14D72" w:rsidRPr="005574D2" w:rsidRDefault="00B14D72" w:rsidP="00672C8F">
            <w:pPr>
              <w:jc w:val="right"/>
            </w:pPr>
          </w:p>
        </w:tc>
        <w:tc>
          <w:tcPr>
            <w:tcW w:w="1134" w:type="dxa"/>
            <w:vAlign w:val="center"/>
          </w:tcPr>
          <w:p w14:paraId="3F99DF7B" w14:textId="77777777" w:rsidR="00B14D72" w:rsidRPr="005574D2" w:rsidRDefault="00B14D72" w:rsidP="00672C8F">
            <w:pPr>
              <w:jc w:val="right"/>
            </w:pPr>
          </w:p>
        </w:tc>
        <w:tc>
          <w:tcPr>
            <w:tcW w:w="1985" w:type="dxa"/>
            <w:tcMar>
              <w:left w:w="57" w:type="dxa"/>
              <w:right w:w="57" w:type="dxa"/>
            </w:tcMar>
            <w:vAlign w:val="center"/>
          </w:tcPr>
          <w:p w14:paraId="0D1F3A98" w14:textId="77777777" w:rsidR="00B14D72" w:rsidRPr="005574D2" w:rsidRDefault="00B14D72" w:rsidP="00672C8F">
            <w:pPr>
              <w:jc w:val="right"/>
            </w:pPr>
          </w:p>
        </w:tc>
      </w:tr>
      <w:tr w:rsidR="00B14D72" w:rsidRPr="005574D2" w14:paraId="7F7D3F2C" w14:textId="77777777" w:rsidTr="00672C8F">
        <w:trPr>
          <w:trHeight w:val="300"/>
        </w:trPr>
        <w:tc>
          <w:tcPr>
            <w:tcW w:w="2972" w:type="dxa"/>
            <w:gridSpan w:val="2"/>
            <w:shd w:val="clear" w:color="auto" w:fill="EEECE1"/>
            <w:noWrap/>
            <w:tcMar>
              <w:left w:w="57" w:type="dxa"/>
              <w:right w:w="57" w:type="dxa"/>
            </w:tcMar>
            <w:hideMark/>
          </w:tcPr>
          <w:p w14:paraId="5AF94BCB" w14:textId="77777777" w:rsidR="00B14D72" w:rsidRPr="00F82BCE" w:rsidRDefault="00B14D72" w:rsidP="00672C8F">
            <w:pPr>
              <w:spacing w:after="100" w:afterAutospacing="1" w:line="259" w:lineRule="auto"/>
              <w:rPr>
                <w:b/>
                <w:bCs/>
              </w:rPr>
            </w:pPr>
            <w:r w:rsidRPr="00F82BCE">
              <w:rPr>
                <w:b/>
                <w:bCs/>
              </w:rPr>
              <w:t>Sum RD-budget</w:t>
            </w:r>
          </w:p>
        </w:tc>
        <w:tc>
          <w:tcPr>
            <w:tcW w:w="992" w:type="dxa"/>
            <w:shd w:val="clear" w:color="auto" w:fill="EEECE1"/>
            <w:noWrap/>
            <w:tcMar>
              <w:left w:w="57" w:type="dxa"/>
              <w:right w:w="57" w:type="dxa"/>
            </w:tcMar>
            <w:vAlign w:val="center"/>
          </w:tcPr>
          <w:p w14:paraId="28DD9765" w14:textId="562B8272" w:rsidR="00B14D72" w:rsidRPr="00F82BCE" w:rsidRDefault="0096799D" w:rsidP="00672C8F">
            <w:pPr>
              <w:spacing w:after="100" w:afterAutospacing="1"/>
              <w:jc w:val="right"/>
              <w:rPr>
                <w:b/>
              </w:rPr>
            </w:pPr>
            <w:r>
              <w:rPr>
                <w:b/>
              </w:rPr>
              <w:t>6908</w:t>
            </w:r>
          </w:p>
        </w:tc>
        <w:tc>
          <w:tcPr>
            <w:tcW w:w="1701" w:type="dxa"/>
            <w:shd w:val="clear" w:color="auto" w:fill="EEECE1"/>
            <w:noWrap/>
            <w:tcMar>
              <w:left w:w="57" w:type="dxa"/>
              <w:right w:w="57" w:type="dxa"/>
            </w:tcMar>
            <w:vAlign w:val="center"/>
          </w:tcPr>
          <w:p w14:paraId="5805D6B4" w14:textId="77777777" w:rsidR="00B14D72" w:rsidRPr="005574D2" w:rsidRDefault="00B14D72" w:rsidP="00672C8F">
            <w:pPr>
              <w:jc w:val="right"/>
              <w:rPr>
                <w:b/>
              </w:rPr>
            </w:pPr>
            <w:r>
              <w:rPr>
                <w:b/>
              </w:rPr>
              <w:t>6278</w:t>
            </w:r>
          </w:p>
        </w:tc>
        <w:tc>
          <w:tcPr>
            <w:tcW w:w="1134" w:type="dxa"/>
            <w:shd w:val="clear" w:color="auto" w:fill="EEECE1"/>
            <w:vAlign w:val="center"/>
          </w:tcPr>
          <w:p w14:paraId="730AAF7F" w14:textId="078F461A" w:rsidR="00B14D72" w:rsidRPr="005574D2" w:rsidRDefault="0096799D" w:rsidP="00672C8F">
            <w:pPr>
              <w:jc w:val="right"/>
              <w:rPr>
                <w:b/>
              </w:rPr>
            </w:pPr>
            <w:r>
              <w:rPr>
                <w:b/>
              </w:rPr>
              <w:t>630</w:t>
            </w:r>
          </w:p>
        </w:tc>
        <w:tc>
          <w:tcPr>
            <w:tcW w:w="1985" w:type="dxa"/>
            <w:shd w:val="clear" w:color="auto" w:fill="EEECE1"/>
            <w:tcMar>
              <w:left w:w="57" w:type="dxa"/>
              <w:right w:w="57" w:type="dxa"/>
            </w:tcMar>
            <w:vAlign w:val="center"/>
          </w:tcPr>
          <w:p w14:paraId="7BFBA1DB" w14:textId="77777777" w:rsidR="00B14D72" w:rsidRPr="005574D2" w:rsidRDefault="00B14D72" w:rsidP="00672C8F">
            <w:pPr>
              <w:jc w:val="right"/>
              <w:rPr>
                <w:b/>
              </w:rPr>
            </w:pPr>
            <w:r w:rsidRPr="005574D2">
              <w:rPr>
                <w:b/>
              </w:rPr>
              <w:t>0</w:t>
            </w:r>
          </w:p>
        </w:tc>
      </w:tr>
      <w:tr w:rsidR="00B14D72" w:rsidRPr="005574D2" w14:paraId="393F89C3" w14:textId="77777777" w:rsidTr="00672C8F">
        <w:trPr>
          <w:trHeight w:val="300"/>
        </w:trPr>
        <w:tc>
          <w:tcPr>
            <w:tcW w:w="2972" w:type="dxa"/>
            <w:gridSpan w:val="2"/>
            <w:noWrap/>
            <w:tcMar>
              <w:left w:w="57" w:type="dxa"/>
              <w:right w:w="57" w:type="dxa"/>
            </w:tcMar>
            <w:hideMark/>
          </w:tcPr>
          <w:p w14:paraId="02ED7B7E" w14:textId="77777777" w:rsidR="00B14D72" w:rsidRPr="00F82BCE" w:rsidRDefault="00B14D72" w:rsidP="00672C8F">
            <w:pPr>
              <w:spacing w:after="100" w:afterAutospacing="1" w:line="259" w:lineRule="auto"/>
            </w:pPr>
            <w:r w:rsidRPr="00F82BCE">
              <w:t>Own efforts and contributions</w:t>
            </w:r>
          </w:p>
        </w:tc>
        <w:tc>
          <w:tcPr>
            <w:tcW w:w="992" w:type="dxa"/>
            <w:noWrap/>
            <w:tcMar>
              <w:left w:w="57" w:type="dxa"/>
              <w:right w:w="57" w:type="dxa"/>
            </w:tcMar>
            <w:vAlign w:val="center"/>
          </w:tcPr>
          <w:p w14:paraId="6BA731AA" w14:textId="79C48AEE" w:rsidR="00B14D72" w:rsidRPr="00F82BCE" w:rsidRDefault="0096799D" w:rsidP="00672C8F">
            <w:pPr>
              <w:spacing w:after="100" w:afterAutospacing="1"/>
              <w:jc w:val="right"/>
            </w:pPr>
            <w:r>
              <w:t>2452</w:t>
            </w:r>
          </w:p>
        </w:tc>
        <w:tc>
          <w:tcPr>
            <w:tcW w:w="1701" w:type="dxa"/>
            <w:noWrap/>
            <w:tcMar>
              <w:left w:w="57" w:type="dxa"/>
              <w:right w:w="57" w:type="dxa"/>
            </w:tcMar>
            <w:vAlign w:val="center"/>
          </w:tcPr>
          <w:p w14:paraId="08293D00" w14:textId="77777777" w:rsidR="00B14D72" w:rsidRPr="005574D2" w:rsidRDefault="00B14D72" w:rsidP="00672C8F">
            <w:pPr>
              <w:jc w:val="right"/>
            </w:pPr>
            <w:r>
              <w:t>2093</w:t>
            </w:r>
          </w:p>
        </w:tc>
        <w:tc>
          <w:tcPr>
            <w:tcW w:w="1134" w:type="dxa"/>
            <w:vAlign w:val="center"/>
          </w:tcPr>
          <w:p w14:paraId="3115E552" w14:textId="47B1A6BF" w:rsidR="00B14D72" w:rsidRPr="005574D2" w:rsidRDefault="0096799D" w:rsidP="00672C8F">
            <w:pPr>
              <w:jc w:val="right"/>
            </w:pPr>
            <w:r>
              <w:t>359</w:t>
            </w:r>
          </w:p>
        </w:tc>
        <w:tc>
          <w:tcPr>
            <w:tcW w:w="1985" w:type="dxa"/>
            <w:tcMar>
              <w:left w:w="57" w:type="dxa"/>
              <w:right w:w="57" w:type="dxa"/>
            </w:tcMar>
            <w:vAlign w:val="center"/>
          </w:tcPr>
          <w:p w14:paraId="300B36BC" w14:textId="77777777" w:rsidR="00B14D72" w:rsidRPr="005574D2" w:rsidRDefault="00B14D72" w:rsidP="00672C8F">
            <w:pPr>
              <w:jc w:val="right"/>
            </w:pPr>
            <w:r w:rsidRPr="005574D2">
              <w:t>0</w:t>
            </w:r>
          </w:p>
        </w:tc>
      </w:tr>
      <w:tr w:rsidR="00B14D72" w:rsidRPr="005574D2" w14:paraId="660D494B" w14:textId="77777777" w:rsidTr="00672C8F">
        <w:trPr>
          <w:trHeight w:val="300"/>
        </w:trPr>
        <w:tc>
          <w:tcPr>
            <w:tcW w:w="2972" w:type="dxa"/>
            <w:gridSpan w:val="2"/>
            <w:shd w:val="clear" w:color="auto" w:fill="EEECE1"/>
            <w:noWrap/>
            <w:tcMar>
              <w:left w:w="57" w:type="dxa"/>
              <w:right w:w="57" w:type="dxa"/>
            </w:tcMar>
          </w:tcPr>
          <w:p w14:paraId="5594D1E9" w14:textId="77777777" w:rsidR="00B14D72" w:rsidRPr="00F82BCE" w:rsidRDefault="00B14D72" w:rsidP="00672C8F">
            <w:pPr>
              <w:spacing w:after="100" w:afterAutospacing="1" w:line="259" w:lineRule="auto"/>
              <w:rPr>
                <w:b/>
                <w:bCs/>
              </w:rPr>
            </w:pPr>
            <w:r w:rsidRPr="00F82BCE">
              <w:rPr>
                <w:b/>
                <w:bCs/>
              </w:rPr>
              <w:t>Total budget</w:t>
            </w:r>
          </w:p>
        </w:tc>
        <w:tc>
          <w:tcPr>
            <w:tcW w:w="992" w:type="dxa"/>
            <w:shd w:val="clear" w:color="auto" w:fill="EEECE1"/>
            <w:noWrap/>
            <w:tcMar>
              <w:left w:w="57" w:type="dxa"/>
              <w:right w:w="57" w:type="dxa"/>
            </w:tcMar>
            <w:vAlign w:val="center"/>
          </w:tcPr>
          <w:p w14:paraId="4945A9D7" w14:textId="77777777" w:rsidR="00B14D72" w:rsidRPr="00F82BCE" w:rsidRDefault="00B14D72" w:rsidP="00672C8F">
            <w:pPr>
              <w:spacing w:after="100" w:afterAutospacing="1"/>
              <w:jc w:val="right"/>
              <w:rPr>
                <w:b/>
                <w:bCs/>
              </w:rPr>
            </w:pPr>
            <w:r>
              <w:rPr>
                <w:b/>
                <w:bCs/>
              </w:rPr>
              <w:t>9360</w:t>
            </w:r>
          </w:p>
        </w:tc>
        <w:tc>
          <w:tcPr>
            <w:tcW w:w="1701" w:type="dxa"/>
            <w:shd w:val="clear" w:color="auto" w:fill="EEECE1"/>
            <w:noWrap/>
            <w:tcMar>
              <w:left w:w="57" w:type="dxa"/>
              <w:right w:w="57" w:type="dxa"/>
            </w:tcMar>
            <w:vAlign w:val="center"/>
          </w:tcPr>
          <w:p w14:paraId="109180EA" w14:textId="77777777" w:rsidR="00B14D72" w:rsidRPr="005574D2" w:rsidRDefault="00B14D72" w:rsidP="00672C8F">
            <w:pPr>
              <w:jc w:val="right"/>
              <w:rPr>
                <w:b/>
              </w:rPr>
            </w:pPr>
            <w:r>
              <w:rPr>
                <w:b/>
              </w:rPr>
              <w:t>8371</w:t>
            </w:r>
          </w:p>
        </w:tc>
        <w:tc>
          <w:tcPr>
            <w:tcW w:w="1134" w:type="dxa"/>
            <w:shd w:val="clear" w:color="auto" w:fill="EEECE1"/>
            <w:vAlign w:val="center"/>
          </w:tcPr>
          <w:p w14:paraId="390B4263" w14:textId="77777777" w:rsidR="00B14D72" w:rsidRPr="005574D2" w:rsidRDefault="00B14D72" w:rsidP="00672C8F">
            <w:pPr>
              <w:jc w:val="right"/>
              <w:rPr>
                <w:b/>
              </w:rPr>
            </w:pPr>
            <w:r>
              <w:rPr>
                <w:b/>
              </w:rPr>
              <w:t>989</w:t>
            </w:r>
          </w:p>
        </w:tc>
        <w:tc>
          <w:tcPr>
            <w:tcW w:w="1985" w:type="dxa"/>
            <w:shd w:val="clear" w:color="auto" w:fill="EEECE1"/>
            <w:tcMar>
              <w:left w:w="57" w:type="dxa"/>
              <w:right w:w="57" w:type="dxa"/>
            </w:tcMar>
            <w:vAlign w:val="center"/>
          </w:tcPr>
          <w:p w14:paraId="7FFE9E56" w14:textId="77777777" w:rsidR="00B14D72" w:rsidRPr="005574D2" w:rsidRDefault="00B14D72" w:rsidP="00672C8F">
            <w:pPr>
              <w:jc w:val="right"/>
              <w:rPr>
                <w:b/>
              </w:rPr>
            </w:pPr>
            <w:r w:rsidRPr="005574D2">
              <w:rPr>
                <w:b/>
              </w:rPr>
              <w:t>0</w:t>
            </w:r>
          </w:p>
        </w:tc>
      </w:tr>
    </w:tbl>
    <w:p w14:paraId="26C1AC6C" w14:textId="77777777" w:rsidR="00B14D72" w:rsidRDefault="00B14D72" w:rsidP="00B14D72">
      <w:pPr>
        <w:rPr>
          <w:b/>
          <w:szCs w:val="22"/>
        </w:rPr>
      </w:pPr>
    </w:p>
    <w:p w14:paraId="6F006D78" w14:textId="77777777" w:rsidR="00B14D72" w:rsidRPr="005674AE" w:rsidRDefault="00B14D72" w:rsidP="00B14D72">
      <w:pPr>
        <w:rPr>
          <w:b/>
          <w:szCs w:val="22"/>
        </w:rPr>
      </w:pPr>
    </w:p>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6871A3" w14:paraId="5704C44F"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7E74844F" w14:textId="77777777" w:rsidR="00B14D72" w:rsidRPr="006871A3" w:rsidRDefault="00B14D72" w:rsidP="00672C8F">
            <w:pPr>
              <w:pStyle w:val="Heading2"/>
              <w:rPr>
                <w:szCs w:val="22"/>
              </w:rPr>
            </w:pPr>
            <w:bookmarkStart w:id="84" w:name="_Toc467434873"/>
            <w:r w:rsidRPr="006871A3">
              <w:t>WP0.1 Management</w:t>
            </w:r>
            <w:bookmarkEnd w:id="84"/>
          </w:p>
        </w:tc>
      </w:tr>
      <w:tr w:rsidR="00B14D72" w:rsidRPr="006871A3" w14:paraId="594194CD" w14:textId="77777777" w:rsidTr="00672C8F">
        <w:tblPrEx>
          <w:tblBorders>
            <w:insideH w:val="single" w:sz="6" w:space="0" w:color="000000"/>
            <w:insideV w:val="single" w:sz="6" w:space="0" w:color="000000"/>
          </w:tblBorders>
        </w:tblPrEx>
        <w:trPr>
          <w:trHeight w:val="144"/>
        </w:trPr>
        <w:tc>
          <w:tcPr>
            <w:tcW w:w="9614" w:type="dxa"/>
          </w:tcPr>
          <w:p w14:paraId="6CEBDD0B" w14:textId="77777777" w:rsidR="00B14D72" w:rsidRPr="006871A3" w:rsidRDefault="00B14D72" w:rsidP="00672C8F">
            <w:pPr>
              <w:spacing w:before="60" w:after="60"/>
              <w:rPr>
                <w:szCs w:val="22"/>
              </w:rPr>
            </w:pPr>
            <w:r w:rsidRPr="006871A3">
              <w:rPr>
                <w:b/>
                <w:szCs w:val="22"/>
              </w:rPr>
              <w:t>Main objectives for the following period:</w:t>
            </w:r>
            <w:r w:rsidRPr="006871A3">
              <w:rPr>
                <w:szCs w:val="22"/>
              </w:rPr>
              <w:t xml:space="preserve"> </w:t>
            </w:r>
          </w:p>
          <w:p w14:paraId="2F8BE0BD" w14:textId="77777777" w:rsidR="00B14D72" w:rsidRPr="006871A3" w:rsidRDefault="00B14D72" w:rsidP="00672C8F">
            <w:pPr>
              <w:pStyle w:val="ListParagraph"/>
              <w:numPr>
                <w:ilvl w:val="0"/>
                <w:numId w:val="18"/>
              </w:numPr>
              <w:spacing w:before="60" w:after="60"/>
              <w:ind w:left="284"/>
              <w:jc w:val="both"/>
              <w:rPr>
                <w:szCs w:val="22"/>
              </w:rPr>
            </w:pPr>
            <w:r w:rsidRPr="006871A3">
              <w:rPr>
                <w:szCs w:val="22"/>
              </w:rPr>
              <w:t>Establish systems for overall planning, coordination and proper progress reporting.</w:t>
            </w:r>
          </w:p>
          <w:p w14:paraId="24398250" w14:textId="77777777" w:rsidR="00B14D72" w:rsidRPr="006871A3" w:rsidRDefault="00B14D72" w:rsidP="00672C8F">
            <w:pPr>
              <w:pStyle w:val="ListParagraph"/>
              <w:numPr>
                <w:ilvl w:val="0"/>
                <w:numId w:val="18"/>
              </w:numPr>
              <w:spacing w:before="60" w:after="60"/>
              <w:ind w:left="284" w:hanging="357"/>
              <w:jc w:val="both"/>
              <w:rPr>
                <w:szCs w:val="22"/>
              </w:rPr>
            </w:pPr>
            <w:r w:rsidRPr="006871A3">
              <w:rPr>
                <w:szCs w:val="22"/>
              </w:rPr>
              <w:t xml:space="preserve">Monitor that the project execution is in accordance with the Consortium agreement and the proposal submitted to the Research Council of Norway. </w:t>
            </w:r>
          </w:p>
          <w:p w14:paraId="4D48EDC2" w14:textId="77777777" w:rsidR="00B14D72" w:rsidRPr="006871A3" w:rsidRDefault="00B14D72" w:rsidP="00672C8F">
            <w:pPr>
              <w:pStyle w:val="ListParagraph"/>
              <w:numPr>
                <w:ilvl w:val="0"/>
                <w:numId w:val="18"/>
              </w:numPr>
              <w:spacing w:before="60" w:after="60"/>
              <w:ind w:left="284"/>
              <w:jc w:val="both"/>
              <w:rPr>
                <w:szCs w:val="22"/>
              </w:rPr>
            </w:pPr>
            <w:r w:rsidRPr="006871A3">
              <w:rPr>
                <w:szCs w:val="22"/>
              </w:rPr>
              <w:t>Administer Intellectual property rights and knowledge issues</w:t>
            </w:r>
          </w:p>
          <w:p w14:paraId="01D61C3F" w14:textId="67EC0F82" w:rsidR="00B14D72" w:rsidRPr="006871A3" w:rsidRDefault="00B14D72" w:rsidP="00672C8F">
            <w:pPr>
              <w:pStyle w:val="ListParagraph"/>
              <w:numPr>
                <w:ilvl w:val="0"/>
                <w:numId w:val="18"/>
              </w:numPr>
              <w:spacing w:before="60" w:after="60"/>
              <w:ind w:left="284"/>
              <w:jc w:val="both"/>
              <w:rPr>
                <w:szCs w:val="22"/>
              </w:rPr>
            </w:pPr>
            <w:r w:rsidRPr="006871A3">
              <w:rPr>
                <w:szCs w:val="22"/>
              </w:rPr>
              <w:t xml:space="preserve">Administer invitation and integration of </w:t>
            </w:r>
            <w:r w:rsidR="006E65EC">
              <w:rPr>
                <w:szCs w:val="22"/>
              </w:rPr>
              <w:t xml:space="preserve">current and </w:t>
            </w:r>
            <w:r w:rsidRPr="006871A3">
              <w:rPr>
                <w:szCs w:val="22"/>
              </w:rPr>
              <w:t>new partners.</w:t>
            </w:r>
          </w:p>
          <w:p w14:paraId="25651905" w14:textId="77777777" w:rsidR="00B14D72" w:rsidRDefault="00B14D72" w:rsidP="00672C8F">
            <w:pPr>
              <w:pStyle w:val="ListParagraph"/>
              <w:numPr>
                <w:ilvl w:val="0"/>
                <w:numId w:val="18"/>
              </w:numPr>
              <w:ind w:left="284"/>
              <w:jc w:val="both"/>
              <w:rPr>
                <w:szCs w:val="22"/>
              </w:rPr>
            </w:pPr>
            <w:r w:rsidRPr="006871A3">
              <w:rPr>
                <w:szCs w:val="22"/>
              </w:rPr>
              <w:t xml:space="preserve">Establish the Consortium agreement between the Consortium participants. </w:t>
            </w:r>
          </w:p>
          <w:p w14:paraId="661BD9D2" w14:textId="48AEABFD" w:rsidR="006E65EC" w:rsidRPr="006871A3" w:rsidRDefault="006E65EC" w:rsidP="00672C8F">
            <w:pPr>
              <w:pStyle w:val="ListParagraph"/>
              <w:numPr>
                <w:ilvl w:val="0"/>
                <w:numId w:val="18"/>
              </w:numPr>
              <w:ind w:left="284"/>
              <w:jc w:val="both"/>
              <w:rPr>
                <w:szCs w:val="22"/>
              </w:rPr>
            </w:pPr>
            <w:r>
              <w:rPr>
                <w:szCs w:val="22"/>
              </w:rPr>
              <w:t>Establish work plans for 2016-2017 and the Overall work plan</w:t>
            </w:r>
          </w:p>
          <w:p w14:paraId="327D933C" w14:textId="77777777" w:rsidR="00B14D72" w:rsidRPr="006871A3" w:rsidRDefault="00B14D72" w:rsidP="00672C8F">
            <w:pPr>
              <w:numPr>
                <w:ilvl w:val="0"/>
                <w:numId w:val="18"/>
              </w:numPr>
              <w:spacing w:before="60" w:after="60"/>
              <w:ind w:left="284"/>
              <w:rPr>
                <w:szCs w:val="22"/>
              </w:rPr>
            </w:pPr>
            <w:r w:rsidRPr="006871A3">
              <w:rPr>
                <w:szCs w:val="22"/>
              </w:rPr>
              <w:t xml:space="preserve">Managing the legal, financial and administrative staff </w:t>
            </w:r>
          </w:p>
          <w:p w14:paraId="20F18A78" w14:textId="77777777" w:rsidR="006E65EC" w:rsidRPr="006871A3" w:rsidRDefault="006E65EC" w:rsidP="006E65EC">
            <w:pPr>
              <w:pStyle w:val="ListParagraph"/>
              <w:numPr>
                <w:ilvl w:val="0"/>
                <w:numId w:val="18"/>
              </w:numPr>
              <w:spacing w:before="60" w:after="60"/>
              <w:ind w:left="284"/>
              <w:jc w:val="both"/>
              <w:rPr>
                <w:szCs w:val="22"/>
              </w:rPr>
            </w:pPr>
            <w:r w:rsidRPr="006871A3">
              <w:rPr>
                <w:szCs w:val="22"/>
              </w:rPr>
              <w:t>Distribution of Centre funding according to approve</w:t>
            </w:r>
            <w:r>
              <w:rPr>
                <w:szCs w:val="22"/>
              </w:rPr>
              <w:t>d</w:t>
            </w:r>
            <w:r w:rsidRPr="006871A3">
              <w:rPr>
                <w:szCs w:val="22"/>
              </w:rPr>
              <w:t xml:space="preserve"> budgets and Executive board decisions.</w:t>
            </w:r>
          </w:p>
          <w:p w14:paraId="1686240A" w14:textId="77777777" w:rsidR="00B14D72" w:rsidRPr="006871A3" w:rsidRDefault="00B14D72" w:rsidP="00672C8F">
            <w:pPr>
              <w:numPr>
                <w:ilvl w:val="0"/>
                <w:numId w:val="18"/>
              </w:numPr>
              <w:spacing w:before="60" w:after="60"/>
              <w:ind w:left="284"/>
              <w:rPr>
                <w:szCs w:val="22"/>
              </w:rPr>
            </w:pPr>
            <w:r w:rsidRPr="006871A3">
              <w:rPr>
                <w:szCs w:val="22"/>
              </w:rPr>
              <w:t>Reporting the project performance and preparing decisions for the Executive board</w:t>
            </w:r>
          </w:p>
          <w:p w14:paraId="332152CC" w14:textId="77777777" w:rsidR="00B14D72" w:rsidRPr="006871A3" w:rsidRDefault="00B14D72" w:rsidP="00672C8F">
            <w:pPr>
              <w:numPr>
                <w:ilvl w:val="0"/>
                <w:numId w:val="18"/>
              </w:numPr>
              <w:spacing w:before="60" w:after="60"/>
              <w:ind w:left="284"/>
              <w:rPr>
                <w:szCs w:val="22"/>
              </w:rPr>
            </w:pPr>
            <w:r w:rsidRPr="006871A3">
              <w:rPr>
                <w:szCs w:val="22"/>
              </w:rPr>
              <w:t>Managing the different committees and panels deemed necessary by the Executive board</w:t>
            </w:r>
          </w:p>
          <w:p w14:paraId="20723AAC" w14:textId="77777777" w:rsidR="00B14D72" w:rsidRPr="00BC5A0E" w:rsidRDefault="00B14D72" w:rsidP="00672C8F">
            <w:pPr>
              <w:numPr>
                <w:ilvl w:val="0"/>
                <w:numId w:val="18"/>
              </w:numPr>
              <w:spacing w:before="60" w:after="60"/>
              <w:ind w:left="284"/>
              <w:rPr>
                <w:szCs w:val="22"/>
              </w:rPr>
            </w:pPr>
            <w:r w:rsidRPr="006871A3">
              <w:rPr>
                <w:szCs w:val="22"/>
              </w:rPr>
              <w:t>Controlling financial, quality and time performance of Research areas.</w:t>
            </w:r>
          </w:p>
        </w:tc>
      </w:tr>
      <w:tr w:rsidR="00B14D72" w:rsidRPr="006871A3" w14:paraId="684C9022" w14:textId="77777777" w:rsidTr="00672C8F">
        <w:tblPrEx>
          <w:tblBorders>
            <w:insideH w:val="single" w:sz="6" w:space="0" w:color="000000"/>
            <w:insideV w:val="single" w:sz="6" w:space="0" w:color="000000"/>
          </w:tblBorders>
        </w:tblPrEx>
        <w:trPr>
          <w:trHeight w:val="144"/>
        </w:trPr>
        <w:tc>
          <w:tcPr>
            <w:tcW w:w="9614" w:type="dxa"/>
          </w:tcPr>
          <w:p w14:paraId="43F65EC7" w14:textId="77777777" w:rsidR="00B14D72" w:rsidRPr="006871A3" w:rsidRDefault="00B14D72" w:rsidP="00672C8F">
            <w:pPr>
              <w:spacing w:before="60" w:after="60"/>
              <w:rPr>
                <w:b/>
                <w:szCs w:val="22"/>
              </w:rPr>
            </w:pPr>
            <w:r w:rsidRPr="006871A3">
              <w:rPr>
                <w:b/>
                <w:szCs w:val="22"/>
              </w:rPr>
              <w:t>Description of work</w:t>
            </w:r>
          </w:p>
          <w:p w14:paraId="5D9EDE1E" w14:textId="77777777" w:rsidR="00B14D72" w:rsidRPr="006871A3" w:rsidRDefault="00B14D72" w:rsidP="00672C8F">
            <w:pPr>
              <w:pStyle w:val="ListParagraph"/>
              <w:numPr>
                <w:ilvl w:val="0"/>
                <w:numId w:val="17"/>
              </w:numPr>
              <w:spacing w:before="60" w:after="60"/>
              <w:jc w:val="both"/>
              <w:rPr>
                <w:szCs w:val="22"/>
              </w:rPr>
            </w:pPr>
            <w:r w:rsidRPr="006871A3">
              <w:rPr>
                <w:szCs w:val="22"/>
              </w:rPr>
              <w:t>Establish the Consortium Agreement.</w:t>
            </w:r>
          </w:p>
          <w:p w14:paraId="32BC1F55" w14:textId="77777777" w:rsidR="00B14D72" w:rsidRPr="006871A3" w:rsidRDefault="00B14D72" w:rsidP="00672C8F">
            <w:pPr>
              <w:pStyle w:val="ListParagraph"/>
              <w:numPr>
                <w:ilvl w:val="0"/>
                <w:numId w:val="17"/>
              </w:numPr>
              <w:spacing w:before="60" w:after="60"/>
              <w:jc w:val="both"/>
              <w:rPr>
                <w:szCs w:val="22"/>
              </w:rPr>
            </w:pPr>
            <w:r w:rsidRPr="006871A3">
              <w:rPr>
                <w:szCs w:val="22"/>
              </w:rPr>
              <w:t>Send revised application to the Research Council of Norway.</w:t>
            </w:r>
          </w:p>
          <w:p w14:paraId="760AD213" w14:textId="77777777" w:rsidR="00B14D72" w:rsidRPr="006871A3" w:rsidRDefault="00B14D72" w:rsidP="00672C8F">
            <w:pPr>
              <w:pStyle w:val="ListParagraph"/>
              <w:numPr>
                <w:ilvl w:val="0"/>
                <w:numId w:val="17"/>
              </w:numPr>
              <w:spacing w:before="60" w:after="60"/>
              <w:jc w:val="both"/>
              <w:rPr>
                <w:szCs w:val="22"/>
              </w:rPr>
            </w:pPr>
            <w:r w:rsidRPr="006871A3">
              <w:rPr>
                <w:szCs w:val="22"/>
              </w:rPr>
              <w:t>Coordinate preparation of the overall work plan, and annual Work plans for 2016-2017 and 2018 and corresponding budgets</w:t>
            </w:r>
          </w:p>
          <w:p w14:paraId="182A06B6" w14:textId="77777777" w:rsidR="00B14D72" w:rsidRPr="006871A3" w:rsidRDefault="00B14D72" w:rsidP="00672C8F">
            <w:pPr>
              <w:numPr>
                <w:ilvl w:val="0"/>
                <w:numId w:val="17"/>
              </w:numPr>
              <w:rPr>
                <w:iCs/>
                <w:szCs w:val="22"/>
              </w:rPr>
            </w:pPr>
            <w:r w:rsidRPr="006871A3">
              <w:rPr>
                <w:iCs/>
                <w:szCs w:val="22"/>
              </w:rPr>
              <w:t>Monitor and execute management of the Centre in accordance with the Work plans, the Consortium Agreement and the R&amp;D Agreement with the Research Council of Norway (RCN).</w:t>
            </w:r>
          </w:p>
          <w:p w14:paraId="1F50257F" w14:textId="77777777" w:rsidR="00B14D72" w:rsidRPr="006871A3" w:rsidRDefault="00B14D72" w:rsidP="00672C8F">
            <w:pPr>
              <w:numPr>
                <w:ilvl w:val="0"/>
                <w:numId w:val="17"/>
              </w:numPr>
              <w:rPr>
                <w:iCs/>
                <w:szCs w:val="22"/>
              </w:rPr>
            </w:pPr>
            <w:r w:rsidRPr="006871A3">
              <w:rPr>
                <w:iCs/>
                <w:szCs w:val="22"/>
              </w:rPr>
              <w:t>Monitor compliance by the Consortium participants with their obligations.</w:t>
            </w:r>
          </w:p>
          <w:p w14:paraId="60BB4783" w14:textId="77777777" w:rsidR="00B14D72" w:rsidRPr="006871A3" w:rsidRDefault="00B14D72" w:rsidP="00672C8F">
            <w:pPr>
              <w:pStyle w:val="ListParagraph"/>
              <w:numPr>
                <w:ilvl w:val="0"/>
                <w:numId w:val="17"/>
              </w:numPr>
              <w:spacing w:before="60" w:after="60"/>
              <w:jc w:val="both"/>
              <w:rPr>
                <w:szCs w:val="22"/>
              </w:rPr>
            </w:pPr>
            <w:r w:rsidRPr="006871A3">
              <w:rPr>
                <w:szCs w:val="22"/>
              </w:rPr>
              <w:t>Establish the General assembly (GA) and Executive board (EB), as well as prepare meetings and agendas and control implementations of decisions.</w:t>
            </w:r>
          </w:p>
          <w:p w14:paraId="0BB34648" w14:textId="77777777" w:rsidR="00B14D72" w:rsidRPr="006871A3" w:rsidRDefault="00B14D72" w:rsidP="00672C8F">
            <w:pPr>
              <w:pStyle w:val="ListParagraph"/>
              <w:numPr>
                <w:ilvl w:val="0"/>
                <w:numId w:val="17"/>
              </w:numPr>
              <w:spacing w:before="60" w:after="60"/>
              <w:jc w:val="both"/>
              <w:rPr>
                <w:szCs w:val="22"/>
              </w:rPr>
            </w:pPr>
            <w:r w:rsidRPr="006871A3">
              <w:rPr>
                <w:szCs w:val="22"/>
              </w:rPr>
              <w:t>Establish a plan/routine for listing, approving and reporting deliverables and publications.</w:t>
            </w:r>
          </w:p>
          <w:p w14:paraId="779BFBE3" w14:textId="77777777" w:rsidR="00B14D72" w:rsidRPr="006871A3" w:rsidRDefault="00B14D72" w:rsidP="00672C8F">
            <w:pPr>
              <w:pStyle w:val="ListParagraph"/>
              <w:numPr>
                <w:ilvl w:val="0"/>
                <w:numId w:val="17"/>
              </w:numPr>
              <w:spacing w:before="60" w:after="60"/>
              <w:jc w:val="both"/>
              <w:rPr>
                <w:szCs w:val="22"/>
              </w:rPr>
            </w:pPr>
            <w:r w:rsidRPr="006871A3">
              <w:rPr>
                <w:szCs w:val="22"/>
              </w:rPr>
              <w:t>Follow up and approve deliverables and publications according to the abovementioned plan.</w:t>
            </w:r>
          </w:p>
          <w:p w14:paraId="361B3B76" w14:textId="77777777" w:rsidR="00B14D72" w:rsidRPr="006871A3" w:rsidRDefault="00B14D72" w:rsidP="00672C8F">
            <w:pPr>
              <w:numPr>
                <w:ilvl w:val="0"/>
                <w:numId w:val="17"/>
              </w:numPr>
              <w:rPr>
                <w:iCs/>
                <w:szCs w:val="22"/>
              </w:rPr>
            </w:pPr>
            <w:r w:rsidRPr="006871A3">
              <w:rPr>
                <w:iCs/>
                <w:szCs w:val="22"/>
              </w:rPr>
              <w:t>Keep the address list of the members and other contact persons updated and available.</w:t>
            </w:r>
          </w:p>
          <w:p w14:paraId="4DC4EB6B" w14:textId="77777777" w:rsidR="00B14D72" w:rsidRPr="006871A3" w:rsidRDefault="00B14D72" w:rsidP="00672C8F">
            <w:pPr>
              <w:numPr>
                <w:ilvl w:val="0"/>
                <w:numId w:val="17"/>
              </w:numPr>
              <w:rPr>
                <w:iCs/>
                <w:szCs w:val="22"/>
              </w:rPr>
            </w:pPr>
            <w:r w:rsidRPr="006871A3">
              <w:rPr>
                <w:iCs/>
                <w:szCs w:val="22"/>
              </w:rPr>
              <w:t>Collect, review and verify consistency and submit information on the progress of the Centre and reports (including financial statements and related certifications) to the Research Council.</w:t>
            </w:r>
          </w:p>
          <w:p w14:paraId="168841A3" w14:textId="77777777" w:rsidR="00B14D72" w:rsidRPr="006871A3" w:rsidRDefault="00B14D72" w:rsidP="00672C8F">
            <w:pPr>
              <w:pStyle w:val="Standard"/>
              <w:keepNext/>
              <w:numPr>
                <w:ilvl w:val="0"/>
                <w:numId w:val="17"/>
              </w:numPr>
              <w:rPr>
                <w:bCs/>
                <w:sz w:val="22"/>
                <w:szCs w:val="22"/>
                <w:lang w:val="en-GB"/>
              </w:rPr>
            </w:pPr>
            <w:r w:rsidRPr="006871A3">
              <w:rPr>
                <w:bCs/>
                <w:sz w:val="22"/>
                <w:szCs w:val="22"/>
                <w:lang w:val="en-GB"/>
              </w:rPr>
              <w:t>Report deviations of progress and/or costs with respect to approved plans to the Executive board, and propose measures to improve such deviations</w:t>
            </w:r>
          </w:p>
          <w:p w14:paraId="044AD4EC" w14:textId="77777777" w:rsidR="00B14D72" w:rsidRPr="006871A3" w:rsidRDefault="00B14D72" w:rsidP="00672C8F">
            <w:pPr>
              <w:pStyle w:val="Standard"/>
              <w:keepNext/>
              <w:numPr>
                <w:ilvl w:val="0"/>
                <w:numId w:val="17"/>
              </w:numPr>
              <w:rPr>
                <w:bCs/>
                <w:sz w:val="22"/>
                <w:szCs w:val="22"/>
                <w:lang w:val="en-GB"/>
              </w:rPr>
            </w:pPr>
            <w:r w:rsidRPr="006871A3">
              <w:rPr>
                <w:bCs/>
                <w:sz w:val="22"/>
                <w:szCs w:val="22"/>
                <w:lang w:val="en-GB"/>
              </w:rPr>
              <w:t>Make available documents and information as well as deliverables connected with the project to the partners and to and between Research Area leaders.</w:t>
            </w:r>
          </w:p>
          <w:p w14:paraId="45D718E2" w14:textId="77777777" w:rsidR="00B14D72" w:rsidRPr="006871A3" w:rsidRDefault="00B14D72" w:rsidP="00672C8F">
            <w:pPr>
              <w:pStyle w:val="ListParagraph"/>
              <w:numPr>
                <w:ilvl w:val="0"/>
                <w:numId w:val="17"/>
              </w:numPr>
              <w:spacing w:before="60" w:after="60"/>
              <w:jc w:val="both"/>
              <w:rPr>
                <w:szCs w:val="22"/>
              </w:rPr>
            </w:pPr>
            <w:r w:rsidRPr="006871A3">
              <w:rPr>
                <w:szCs w:val="22"/>
              </w:rPr>
              <w:t>Follow up of cost and work performance in the Centre.</w:t>
            </w:r>
          </w:p>
          <w:p w14:paraId="67E263F3" w14:textId="77777777" w:rsidR="00B14D72" w:rsidRPr="006871A3" w:rsidRDefault="00B14D72" w:rsidP="00672C8F">
            <w:pPr>
              <w:numPr>
                <w:ilvl w:val="0"/>
                <w:numId w:val="17"/>
              </w:numPr>
              <w:rPr>
                <w:iCs/>
                <w:szCs w:val="22"/>
              </w:rPr>
            </w:pPr>
            <w:r w:rsidRPr="006871A3">
              <w:rPr>
                <w:iCs/>
                <w:szCs w:val="22"/>
              </w:rPr>
              <w:t>Receive at regular intervals the eligible costs and in-kind incurred by each partner, for overall budget control.</w:t>
            </w:r>
          </w:p>
          <w:p w14:paraId="732156E9" w14:textId="77777777" w:rsidR="00B14D72" w:rsidRPr="006871A3" w:rsidRDefault="00B14D72" w:rsidP="00672C8F">
            <w:pPr>
              <w:numPr>
                <w:ilvl w:val="0"/>
                <w:numId w:val="17"/>
              </w:numPr>
              <w:rPr>
                <w:iCs/>
                <w:szCs w:val="22"/>
              </w:rPr>
            </w:pPr>
            <w:r w:rsidRPr="006871A3">
              <w:rPr>
                <w:iCs/>
                <w:szCs w:val="22"/>
              </w:rPr>
              <w:t>Administer the financial contributions from the Research Council and industrial partners.</w:t>
            </w:r>
          </w:p>
          <w:p w14:paraId="61102F97" w14:textId="77777777" w:rsidR="00B14D72" w:rsidRDefault="00B14D72" w:rsidP="00672C8F">
            <w:pPr>
              <w:numPr>
                <w:ilvl w:val="0"/>
                <w:numId w:val="17"/>
              </w:numPr>
              <w:rPr>
                <w:iCs/>
                <w:szCs w:val="22"/>
              </w:rPr>
            </w:pPr>
            <w:r w:rsidRPr="006871A3">
              <w:rPr>
                <w:iCs/>
                <w:szCs w:val="22"/>
              </w:rPr>
              <w:t>Calculate and distribute pre-financing and payment to those partners that will receive financial support, according to their respective share according to the consortium agreement and approved Work plans.</w:t>
            </w:r>
          </w:p>
          <w:p w14:paraId="44FE92F1" w14:textId="77777777" w:rsidR="00B14D72" w:rsidRDefault="00B14D72" w:rsidP="00672C8F">
            <w:pPr>
              <w:numPr>
                <w:ilvl w:val="0"/>
                <w:numId w:val="17"/>
              </w:numPr>
              <w:rPr>
                <w:iCs/>
                <w:szCs w:val="22"/>
              </w:rPr>
            </w:pPr>
            <w:r>
              <w:rPr>
                <w:iCs/>
                <w:szCs w:val="22"/>
              </w:rPr>
              <w:t>Monitor Centre Health, Security and Environment (HSE) issues</w:t>
            </w:r>
          </w:p>
          <w:p w14:paraId="7557EE48" w14:textId="77777777" w:rsidR="00B14D72" w:rsidRPr="008A5AF5" w:rsidRDefault="00B14D72" w:rsidP="00672C8F">
            <w:pPr>
              <w:numPr>
                <w:ilvl w:val="0"/>
                <w:numId w:val="17"/>
              </w:numPr>
              <w:rPr>
                <w:iCs/>
                <w:szCs w:val="22"/>
              </w:rPr>
            </w:pPr>
            <w:r w:rsidRPr="008A5AF5">
              <w:rPr>
                <w:iCs/>
                <w:szCs w:val="22"/>
              </w:rPr>
              <w:t>Follow up on the educational program.</w:t>
            </w:r>
          </w:p>
          <w:p w14:paraId="495D2BFA" w14:textId="77777777" w:rsidR="00B14D72" w:rsidRPr="006871A3" w:rsidRDefault="00B14D72" w:rsidP="00672C8F">
            <w:pPr>
              <w:numPr>
                <w:ilvl w:val="0"/>
                <w:numId w:val="17"/>
              </w:numPr>
              <w:rPr>
                <w:iCs/>
                <w:szCs w:val="22"/>
              </w:rPr>
            </w:pPr>
            <w:r w:rsidRPr="006871A3">
              <w:rPr>
                <w:iCs/>
                <w:szCs w:val="22"/>
              </w:rPr>
              <w:t xml:space="preserve">Follow up on scientific progress and coordination between Research areas. </w:t>
            </w:r>
          </w:p>
          <w:p w14:paraId="166CFE59" w14:textId="77777777" w:rsidR="00B14D72" w:rsidRPr="00CD4727" w:rsidRDefault="00B14D72" w:rsidP="00672C8F">
            <w:pPr>
              <w:numPr>
                <w:ilvl w:val="0"/>
                <w:numId w:val="17"/>
              </w:numPr>
              <w:rPr>
                <w:iCs/>
                <w:szCs w:val="22"/>
              </w:rPr>
            </w:pPr>
            <w:r w:rsidRPr="006871A3">
              <w:rPr>
                <w:szCs w:val="22"/>
              </w:rPr>
              <w:t>Arrange regular meetings for CMT and CT as required for coordinating the activities in the Centre.</w:t>
            </w:r>
          </w:p>
          <w:p w14:paraId="31AA4808" w14:textId="77777777" w:rsidR="00B0017C" w:rsidRDefault="00B0017C" w:rsidP="00672C8F">
            <w:pPr>
              <w:rPr>
                <w:b/>
                <w:color w:val="4F81BD" w:themeColor="accent1"/>
                <w:szCs w:val="22"/>
              </w:rPr>
            </w:pPr>
          </w:p>
          <w:p w14:paraId="3D8EFDC5" w14:textId="5980F49D" w:rsidR="00B14D72" w:rsidRDefault="00B14D72" w:rsidP="00672C8F">
            <w:pPr>
              <w:rPr>
                <w:b/>
                <w:color w:val="4F81BD" w:themeColor="accent1"/>
                <w:szCs w:val="22"/>
              </w:rPr>
            </w:pPr>
            <w:r w:rsidRPr="00CD4727">
              <w:rPr>
                <w:b/>
                <w:color w:val="4F81BD" w:themeColor="accent1"/>
                <w:szCs w:val="22"/>
              </w:rPr>
              <w:t>Deliverables: all D0.1_20</w:t>
            </w:r>
            <w:r>
              <w:rPr>
                <w:b/>
                <w:color w:val="4F81BD" w:themeColor="accent1"/>
                <w:szCs w:val="22"/>
              </w:rPr>
              <w:t>16.</w:t>
            </w:r>
            <w:r w:rsidR="009A0B50">
              <w:rPr>
                <w:b/>
                <w:color w:val="4F81BD" w:themeColor="accent1"/>
                <w:szCs w:val="22"/>
              </w:rPr>
              <w:t>0</w:t>
            </w:r>
            <w:r>
              <w:rPr>
                <w:b/>
                <w:color w:val="4F81BD" w:themeColor="accent1"/>
                <w:szCs w:val="22"/>
              </w:rPr>
              <w:t>1-</w:t>
            </w:r>
            <w:r w:rsidR="009A0B50">
              <w:rPr>
                <w:b/>
                <w:color w:val="4F81BD" w:themeColor="accent1"/>
                <w:szCs w:val="22"/>
              </w:rPr>
              <w:t>0</w:t>
            </w:r>
            <w:r w:rsidR="00244356">
              <w:rPr>
                <w:b/>
                <w:color w:val="4F81BD" w:themeColor="accent1"/>
                <w:szCs w:val="22"/>
              </w:rPr>
              <w:t>5</w:t>
            </w:r>
            <w:r>
              <w:rPr>
                <w:b/>
                <w:color w:val="4F81BD" w:themeColor="accent1"/>
                <w:szCs w:val="22"/>
              </w:rPr>
              <w:t xml:space="preserve">  and D0.1_2017.</w:t>
            </w:r>
            <w:r w:rsidR="009A0B50">
              <w:rPr>
                <w:b/>
                <w:color w:val="4F81BD" w:themeColor="accent1"/>
                <w:szCs w:val="22"/>
              </w:rPr>
              <w:t>0</w:t>
            </w:r>
            <w:r>
              <w:rPr>
                <w:b/>
                <w:color w:val="4F81BD" w:themeColor="accent1"/>
                <w:szCs w:val="22"/>
              </w:rPr>
              <w:t>1-</w:t>
            </w:r>
            <w:r w:rsidR="009A0B50">
              <w:rPr>
                <w:b/>
                <w:color w:val="4F81BD" w:themeColor="accent1"/>
                <w:szCs w:val="22"/>
              </w:rPr>
              <w:t>0</w:t>
            </w:r>
            <w:r>
              <w:rPr>
                <w:b/>
                <w:color w:val="4F81BD" w:themeColor="accent1"/>
                <w:szCs w:val="22"/>
              </w:rPr>
              <w:t>5</w:t>
            </w:r>
          </w:p>
          <w:p w14:paraId="6E665EB7" w14:textId="0346069A" w:rsidR="00B0017C" w:rsidRPr="00650335" w:rsidRDefault="00B0017C" w:rsidP="00672C8F">
            <w:pPr>
              <w:rPr>
                <w:b/>
                <w:color w:val="4F81BD" w:themeColor="accent1"/>
                <w:szCs w:val="22"/>
              </w:rPr>
            </w:pPr>
          </w:p>
        </w:tc>
      </w:tr>
      <w:tr w:rsidR="00B14D72" w:rsidRPr="006871A3" w14:paraId="7878BADC"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5C4259B7" w14:textId="77777777" w:rsidR="00B14D72" w:rsidRPr="006871A3" w:rsidRDefault="00B14D72" w:rsidP="00672C8F">
            <w:pPr>
              <w:spacing w:before="60" w:after="60"/>
              <w:rPr>
                <w:b/>
                <w:szCs w:val="22"/>
              </w:rPr>
            </w:pPr>
            <w:r w:rsidRPr="006871A3">
              <w:rPr>
                <w:b/>
                <w:szCs w:val="22"/>
              </w:rPr>
              <w:t xml:space="preserve">Educational activities: </w:t>
            </w:r>
            <w:r>
              <w:rPr>
                <w:szCs w:val="22"/>
              </w:rPr>
              <w:t>Will be executed in</w:t>
            </w:r>
            <w:r>
              <w:t xml:space="preserve"> </w:t>
            </w:r>
            <w:r w:rsidRPr="005D3F7C">
              <w:rPr>
                <w:szCs w:val="22"/>
              </w:rPr>
              <w:t>respective</w:t>
            </w:r>
            <w:r>
              <w:rPr>
                <w:szCs w:val="22"/>
              </w:rPr>
              <w:t xml:space="preserve"> RA.</w:t>
            </w:r>
          </w:p>
        </w:tc>
      </w:tr>
      <w:tr w:rsidR="00B14D72" w:rsidRPr="006871A3" w14:paraId="4D2C2E4D"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4AA59404" w14:textId="77777777" w:rsidR="00B14D72" w:rsidRPr="006871A3" w:rsidRDefault="00B14D72" w:rsidP="00672C8F">
            <w:pPr>
              <w:spacing w:before="60" w:after="60"/>
              <w:rPr>
                <w:b/>
                <w:szCs w:val="22"/>
              </w:rPr>
            </w:pPr>
            <w:r w:rsidRPr="006871A3">
              <w:rPr>
                <w:b/>
                <w:szCs w:val="22"/>
              </w:rPr>
              <w:t xml:space="preserve">Industry involvement: </w:t>
            </w:r>
            <w:r w:rsidRPr="006871A3">
              <w:rPr>
                <w:szCs w:val="22"/>
              </w:rPr>
              <w:t>In establishing GA and EB and the work with these.</w:t>
            </w:r>
          </w:p>
        </w:tc>
      </w:tr>
      <w:tr w:rsidR="00B14D72" w:rsidRPr="006871A3" w14:paraId="1951B2E2"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32F91970" w14:textId="77777777" w:rsidR="00B14D72" w:rsidRPr="006871A3" w:rsidRDefault="00B14D72" w:rsidP="00672C8F">
            <w:pPr>
              <w:pStyle w:val="Heading2"/>
              <w:rPr>
                <w:szCs w:val="22"/>
              </w:rPr>
            </w:pPr>
            <w:bookmarkStart w:id="85" w:name="_Toc467434874"/>
            <w:r w:rsidRPr="006871A3">
              <w:t>WP0.2 Centre building and knowledge transfer</w:t>
            </w:r>
            <w:bookmarkEnd w:id="85"/>
          </w:p>
        </w:tc>
      </w:tr>
      <w:tr w:rsidR="00B14D72" w:rsidRPr="006871A3" w14:paraId="6E512BE7" w14:textId="77777777" w:rsidTr="00672C8F">
        <w:tblPrEx>
          <w:tblBorders>
            <w:insideH w:val="single" w:sz="6" w:space="0" w:color="000000"/>
            <w:insideV w:val="single" w:sz="6" w:space="0" w:color="000000"/>
          </w:tblBorders>
        </w:tblPrEx>
        <w:trPr>
          <w:trHeight w:val="144"/>
        </w:trPr>
        <w:tc>
          <w:tcPr>
            <w:tcW w:w="9614" w:type="dxa"/>
          </w:tcPr>
          <w:p w14:paraId="6E484FBB" w14:textId="77777777" w:rsidR="00B14D72" w:rsidRPr="006871A3" w:rsidRDefault="00B14D72" w:rsidP="00672C8F">
            <w:pPr>
              <w:spacing w:before="60" w:after="60"/>
              <w:rPr>
                <w:szCs w:val="22"/>
              </w:rPr>
            </w:pPr>
            <w:r w:rsidRPr="006871A3">
              <w:rPr>
                <w:b/>
                <w:szCs w:val="22"/>
              </w:rPr>
              <w:t>Main objectives for the following period:</w:t>
            </w:r>
            <w:r w:rsidRPr="006871A3">
              <w:rPr>
                <w:szCs w:val="22"/>
              </w:rPr>
              <w:t xml:space="preserve"> </w:t>
            </w:r>
          </w:p>
          <w:p w14:paraId="6727ABA6" w14:textId="77777777" w:rsidR="00B14D72" w:rsidRPr="006871A3" w:rsidRDefault="00B14D72" w:rsidP="00672C8F">
            <w:pPr>
              <w:pStyle w:val="ListParagraph"/>
              <w:numPr>
                <w:ilvl w:val="0"/>
                <w:numId w:val="17"/>
              </w:numPr>
              <w:spacing w:before="60" w:after="60"/>
              <w:jc w:val="both"/>
              <w:rPr>
                <w:szCs w:val="22"/>
              </w:rPr>
            </w:pPr>
            <w:r w:rsidRPr="006871A3">
              <w:rPr>
                <w:szCs w:val="22"/>
              </w:rPr>
              <w:t>Establish and maintain a strong and well-considered Consortium.</w:t>
            </w:r>
          </w:p>
          <w:p w14:paraId="77F0DCBD" w14:textId="77777777" w:rsidR="00B14D72" w:rsidRPr="00BC5A0E" w:rsidRDefault="00B14D72" w:rsidP="00672C8F">
            <w:pPr>
              <w:pStyle w:val="ListParagraph"/>
              <w:numPr>
                <w:ilvl w:val="0"/>
                <w:numId w:val="17"/>
              </w:numPr>
              <w:spacing w:before="60" w:after="60"/>
              <w:jc w:val="both"/>
              <w:rPr>
                <w:szCs w:val="22"/>
              </w:rPr>
            </w:pPr>
            <w:r w:rsidRPr="006871A3">
              <w:rPr>
                <w:szCs w:val="22"/>
              </w:rPr>
              <w:t>Involve User partners actively in the planning and execution of research activities.</w:t>
            </w:r>
          </w:p>
        </w:tc>
      </w:tr>
      <w:tr w:rsidR="00B14D72" w:rsidRPr="006871A3" w14:paraId="1692F2E4" w14:textId="77777777" w:rsidTr="00672C8F">
        <w:tblPrEx>
          <w:tblBorders>
            <w:insideH w:val="single" w:sz="6" w:space="0" w:color="000000"/>
            <w:insideV w:val="single" w:sz="6" w:space="0" w:color="000000"/>
          </w:tblBorders>
        </w:tblPrEx>
        <w:trPr>
          <w:trHeight w:val="144"/>
        </w:trPr>
        <w:tc>
          <w:tcPr>
            <w:tcW w:w="9614" w:type="dxa"/>
          </w:tcPr>
          <w:p w14:paraId="3B0E36D4" w14:textId="77777777" w:rsidR="00B14D72" w:rsidRPr="006871A3" w:rsidRDefault="00B14D72" w:rsidP="00672C8F">
            <w:pPr>
              <w:spacing w:before="60" w:after="60"/>
              <w:rPr>
                <w:b/>
                <w:szCs w:val="22"/>
              </w:rPr>
            </w:pPr>
            <w:r w:rsidRPr="006871A3">
              <w:rPr>
                <w:b/>
                <w:szCs w:val="22"/>
              </w:rPr>
              <w:t>Description of work</w:t>
            </w:r>
          </w:p>
          <w:p w14:paraId="2B5A2AE0" w14:textId="77777777" w:rsidR="00B14D72" w:rsidRPr="006871A3" w:rsidRDefault="00B14D72" w:rsidP="00672C8F">
            <w:pPr>
              <w:rPr>
                <w:b/>
                <w:iCs/>
                <w:szCs w:val="22"/>
              </w:rPr>
            </w:pPr>
            <w:r>
              <w:rPr>
                <w:b/>
                <w:iCs/>
                <w:szCs w:val="22"/>
              </w:rPr>
              <w:t>Task 0.2</w:t>
            </w:r>
            <w:r w:rsidRPr="00BC5A0E">
              <w:rPr>
                <w:b/>
                <w:iCs/>
                <w:szCs w:val="22"/>
              </w:rPr>
              <w:t>.1</w:t>
            </w:r>
            <w:r>
              <w:rPr>
                <w:iCs/>
                <w:szCs w:val="22"/>
              </w:rPr>
              <w:t xml:space="preserve"> </w:t>
            </w:r>
            <w:r w:rsidRPr="006871A3">
              <w:rPr>
                <w:b/>
                <w:iCs/>
                <w:szCs w:val="22"/>
              </w:rPr>
              <w:t xml:space="preserve">FME HighEFF Kick-off </w:t>
            </w:r>
          </w:p>
          <w:p w14:paraId="3D2B8E45" w14:textId="77777777" w:rsidR="00B14D72" w:rsidRPr="006871A3" w:rsidRDefault="00B14D72" w:rsidP="00672C8F">
            <w:pPr>
              <w:rPr>
                <w:iCs/>
                <w:szCs w:val="22"/>
              </w:rPr>
            </w:pPr>
            <w:r w:rsidRPr="006871A3">
              <w:rPr>
                <w:iCs/>
                <w:szCs w:val="22"/>
              </w:rPr>
              <w:t>Arrange a Kick-off for FME HighEFF to officially open the Centre, network, and to discuss Work plans.</w:t>
            </w:r>
          </w:p>
          <w:p w14:paraId="4AFDBE10" w14:textId="0E1EC65E" w:rsidR="00B14D72" w:rsidRPr="00843267" w:rsidRDefault="00B14D72" w:rsidP="00672C8F">
            <w:pPr>
              <w:rPr>
                <w:b/>
                <w:iCs/>
                <w:color w:val="4F81BD" w:themeColor="accent1"/>
                <w:szCs w:val="22"/>
              </w:rPr>
            </w:pPr>
            <w:r w:rsidRPr="00843267">
              <w:rPr>
                <w:b/>
                <w:iCs/>
                <w:color w:val="4F81BD" w:themeColor="accent1"/>
                <w:szCs w:val="22"/>
              </w:rPr>
              <w:t>Deliverable: D</w:t>
            </w:r>
            <w:r>
              <w:rPr>
                <w:b/>
                <w:iCs/>
                <w:color w:val="4F81BD" w:themeColor="accent1"/>
                <w:szCs w:val="22"/>
              </w:rPr>
              <w:t>0.2_2017.</w:t>
            </w:r>
            <w:r w:rsidR="009A0B50">
              <w:rPr>
                <w:b/>
                <w:iCs/>
                <w:color w:val="4F81BD" w:themeColor="accent1"/>
                <w:szCs w:val="22"/>
              </w:rPr>
              <w:t>0</w:t>
            </w:r>
            <w:r w:rsidRPr="00843267">
              <w:rPr>
                <w:b/>
                <w:iCs/>
                <w:color w:val="4F81BD" w:themeColor="accent1"/>
                <w:szCs w:val="22"/>
              </w:rPr>
              <w:t>1</w:t>
            </w:r>
          </w:p>
          <w:p w14:paraId="03715338" w14:textId="77777777" w:rsidR="00B14D72" w:rsidRDefault="00B14D72" w:rsidP="00672C8F">
            <w:pPr>
              <w:rPr>
                <w:iCs/>
                <w:szCs w:val="22"/>
              </w:rPr>
            </w:pPr>
          </w:p>
          <w:p w14:paraId="2D9231EF" w14:textId="77777777" w:rsidR="00B14D72" w:rsidRDefault="00B14D72" w:rsidP="00672C8F">
            <w:pPr>
              <w:rPr>
                <w:b/>
                <w:iCs/>
                <w:szCs w:val="22"/>
              </w:rPr>
            </w:pPr>
            <w:r w:rsidRPr="00440E0C">
              <w:rPr>
                <w:b/>
                <w:iCs/>
                <w:szCs w:val="22"/>
              </w:rPr>
              <w:t>Task 0.2.2</w:t>
            </w:r>
            <w:r>
              <w:rPr>
                <w:b/>
                <w:iCs/>
                <w:szCs w:val="22"/>
              </w:rPr>
              <w:t xml:space="preserve"> HighEFF workshops</w:t>
            </w:r>
          </w:p>
          <w:p w14:paraId="5C926634" w14:textId="77777777" w:rsidR="00B14D72" w:rsidRDefault="00B14D72" w:rsidP="00672C8F">
            <w:pPr>
              <w:rPr>
                <w:iCs/>
                <w:szCs w:val="22"/>
              </w:rPr>
            </w:pPr>
            <w:r>
              <w:rPr>
                <w:iCs/>
                <w:szCs w:val="22"/>
              </w:rPr>
              <w:t>Arrange one or possible two (if needed) HighEFF workshops where all HighEFF members from both R&amp;D and industry can participate, possibly with guests.</w:t>
            </w:r>
          </w:p>
          <w:p w14:paraId="7767C48F" w14:textId="750A926F" w:rsidR="00B14D72" w:rsidRPr="00843267" w:rsidRDefault="00B14D72" w:rsidP="00672C8F">
            <w:pPr>
              <w:rPr>
                <w:b/>
                <w:iCs/>
                <w:color w:val="4F81BD" w:themeColor="accent1"/>
                <w:szCs w:val="22"/>
              </w:rPr>
            </w:pPr>
            <w:r w:rsidRPr="00843267">
              <w:rPr>
                <w:b/>
                <w:iCs/>
                <w:color w:val="4F81BD" w:themeColor="accent1"/>
                <w:szCs w:val="22"/>
              </w:rPr>
              <w:t>Deliverables: D0.2_2017.</w:t>
            </w:r>
            <w:r w:rsidR="009A0B50">
              <w:rPr>
                <w:b/>
                <w:iCs/>
                <w:color w:val="4F81BD" w:themeColor="accent1"/>
                <w:szCs w:val="22"/>
              </w:rPr>
              <w:t>0</w:t>
            </w:r>
            <w:r w:rsidRPr="00843267">
              <w:rPr>
                <w:b/>
                <w:iCs/>
                <w:color w:val="4F81BD" w:themeColor="accent1"/>
                <w:szCs w:val="22"/>
              </w:rPr>
              <w:t>2 and D0.2_2017.</w:t>
            </w:r>
            <w:r w:rsidR="009A0B50">
              <w:rPr>
                <w:b/>
                <w:iCs/>
                <w:color w:val="4F81BD" w:themeColor="accent1"/>
                <w:szCs w:val="22"/>
              </w:rPr>
              <w:t>0</w:t>
            </w:r>
            <w:r w:rsidRPr="00843267">
              <w:rPr>
                <w:b/>
                <w:iCs/>
                <w:color w:val="4F81BD" w:themeColor="accent1"/>
                <w:szCs w:val="22"/>
              </w:rPr>
              <w:t>3</w:t>
            </w:r>
          </w:p>
          <w:p w14:paraId="62ECA2D3" w14:textId="77777777" w:rsidR="00B14D72" w:rsidRPr="006871A3" w:rsidRDefault="00B14D72" w:rsidP="00672C8F">
            <w:pPr>
              <w:rPr>
                <w:iCs/>
                <w:szCs w:val="22"/>
              </w:rPr>
            </w:pPr>
          </w:p>
          <w:p w14:paraId="2B2F62AD" w14:textId="77777777" w:rsidR="00B14D72" w:rsidRPr="006871A3" w:rsidRDefault="00B14D72" w:rsidP="00672C8F">
            <w:pPr>
              <w:rPr>
                <w:b/>
                <w:iCs/>
                <w:szCs w:val="22"/>
              </w:rPr>
            </w:pPr>
            <w:r>
              <w:rPr>
                <w:b/>
                <w:iCs/>
                <w:szCs w:val="22"/>
              </w:rPr>
              <w:t xml:space="preserve">Task 0.2.3 </w:t>
            </w:r>
            <w:r w:rsidRPr="006871A3">
              <w:rPr>
                <w:b/>
                <w:iCs/>
                <w:szCs w:val="22"/>
              </w:rPr>
              <w:t>Seminars and workshops</w:t>
            </w:r>
          </w:p>
          <w:p w14:paraId="53E96183" w14:textId="77777777" w:rsidR="00B14D72" w:rsidRDefault="00B14D72" w:rsidP="00672C8F">
            <w:pPr>
              <w:rPr>
                <w:iCs/>
                <w:szCs w:val="22"/>
              </w:rPr>
            </w:pPr>
            <w:r w:rsidRPr="006871A3">
              <w:rPr>
                <w:iCs/>
                <w:szCs w:val="22"/>
              </w:rPr>
              <w:t>Arrange industry and sector specific seminar</w:t>
            </w:r>
            <w:r>
              <w:rPr>
                <w:iCs/>
                <w:szCs w:val="22"/>
              </w:rPr>
              <w:t xml:space="preserve">s and cross-sectorial workshops if found possible/necessary in the first operating year. </w:t>
            </w:r>
          </w:p>
          <w:p w14:paraId="3B4EB030" w14:textId="7A0D9F8C" w:rsidR="00B14D72" w:rsidRPr="00843267" w:rsidRDefault="00B14D72" w:rsidP="00672C8F">
            <w:pPr>
              <w:rPr>
                <w:b/>
                <w:iCs/>
                <w:color w:val="4F81BD" w:themeColor="accent1"/>
                <w:szCs w:val="22"/>
              </w:rPr>
            </w:pPr>
            <w:r w:rsidRPr="00843267">
              <w:rPr>
                <w:b/>
                <w:iCs/>
                <w:color w:val="4F81BD" w:themeColor="accent1"/>
                <w:szCs w:val="22"/>
              </w:rPr>
              <w:t>Deliverables: D0.2_2017.</w:t>
            </w:r>
            <w:r w:rsidR="009A0B50">
              <w:rPr>
                <w:b/>
                <w:iCs/>
                <w:color w:val="4F81BD" w:themeColor="accent1"/>
                <w:szCs w:val="22"/>
              </w:rPr>
              <w:t>0</w:t>
            </w:r>
            <w:r w:rsidRPr="00843267">
              <w:rPr>
                <w:b/>
                <w:iCs/>
                <w:color w:val="4F81BD" w:themeColor="accent1"/>
                <w:szCs w:val="22"/>
              </w:rPr>
              <w:t>4 and D0.2_2017.</w:t>
            </w:r>
            <w:r w:rsidR="009A0B50">
              <w:rPr>
                <w:b/>
                <w:iCs/>
                <w:color w:val="4F81BD" w:themeColor="accent1"/>
                <w:szCs w:val="22"/>
              </w:rPr>
              <w:t>0</w:t>
            </w:r>
            <w:r w:rsidRPr="00843267">
              <w:rPr>
                <w:b/>
                <w:iCs/>
                <w:color w:val="4F81BD" w:themeColor="accent1"/>
                <w:szCs w:val="22"/>
              </w:rPr>
              <w:t>5</w:t>
            </w:r>
          </w:p>
          <w:p w14:paraId="54C9F3DC" w14:textId="77777777" w:rsidR="00B14D72" w:rsidRPr="006871A3" w:rsidRDefault="00B14D72" w:rsidP="00672C8F">
            <w:pPr>
              <w:rPr>
                <w:iCs/>
                <w:szCs w:val="22"/>
              </w:rPr>
            </w:pPr>
          </w:p>
          <w:p w14:paraId="629D1144" w14:textId="77777777" w:rsidR="00B14D72" w:rsidRPr="006871A3" w:rsidRDefault="00B14D72" w:rsidP="00672C8F">
            <w:pPr>
              <w:rPr>
                <w:b/>
                <w:iCs/>
                <w:szCs w:val="22"/>
              </w:rPr>
            </w:pPr>
            <w:r>
              <w:rPr>
                <w:b/>
                <w:iCs/>
                <w:szCs w:val="22"/>
              </w:rPr>
              <w:t xml:space="preserve">Task 0.2.4 </w:t>
            </w:r>
            <w:r w:rsidRPr="006871A3">
              <w:rPr>
                <w:b/>
                <w:iCs/>
                <w:szCs w:val="22"/>
              </w:rPr>
              <w:t>Centre building and promotion</w:t>
            </w:r>
          </w:p>
          <w:p w14:paraId="3EAC4F72" w14:textId="77777777" w:rsidR="00B14D72" w:rsidRPr="006871A3" w:rsidRDefault="00B14D72" w:rsidP="00672C8F">
            <w:pPr>
              <w:rPr>
                <w:iCs/>
                <w:szCs w:val="22"/>
              </w:rPr>
            </w:pPr>
            <w:r w:rsidRPr="006871A3">
              <w:rPr>
                <w:iCs/>
                <w:szCs w:val="22"/>
              </w:rPr>
              <w:t>Participate in Centre building and promotion, which among other things includes presentations on behalf of HighEFF elsewhere, promote the core topic of HighEFF outside the Centre itself.</w:t>
            </w:r>
          </w:p>
          <w:p w14:paraId="737097E9" w14:textId="77777777" w:rsidR="00B14D72" w:rsidRPr="006871A3" w:rsidRDefault="00B14D72" w:rsidP="00672C8F">
            <w:pPr>
              <w:rPr>
                <w:iCs/>
                <w:szCs w:val="22"/>
              </w:rPr>
            </w:pPr>
          </w:p>
          <w:p w14:paraId="4180BB22" w14:textId="77777777" w:rsidR="00B14D72" w:rsidRPr="006871A3" w:rsidRDefault="00B14D72" w:rsidP="00672C8F">
            <w:pPr>
              <w:rPr>
                <w:b/>
                <w:iCs/>
                <w:szCs w:val="22"/>
              </w:rPr>
            </w:pPr>
            <w:r>
              <w:rPr>
                <w:b/>
                <w:iCs/>
                <w:szCs w:val="22"/>
              </w:rPr>
              <w:t xml:space="preserve">Task 0.2.5 </w:t>
            </w:r>
            <w:r w:rsidRPr="006871A3">
              <w:rPr>
                <w:b/>
                <w:iCs/>
                <w:szCs w:val="22"/>
              </w:rPr>
              <w:t>Internal communication</w:t>
            </w:r>
          </w:p>
          <w:p w14:paraId="0297DA00" w14:textId="77777777" w:rsidR="00B14D72" w:rsidRPr="006871A3" w:rsidRDefault="00B14D72" w:rsidP="00672C8F">
            <w:pPr>
              <w:rPr>
                <w:iCs/>
                <w:szCs w:val="22"/>
              </w:rPr>
            </w:pPr>
            <w:r w:rsidRPr="006871A3">
              <w:rPr>
                <w:iCs/>
                <w:szCs w:val="22"/>
              </w:rPr>
              <w:t>Manage internal communication in the Centre by establishing a platform for exchanging information (eRoom), and follow up all the Centre partners.</w:t>
            </w:r>
          </w:p>
        </w:tc>
      </w:tr>
      <w:tr w:rsidR="00B14D72" w:rsidRPr="006871A3" w14:paraId="37AF9393"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1E7CD3D9" w14:textId="77777777" w:rsidR="00B14D72" w:rsidRPr="007D557A" w:rsidRDefault="00B14D72" w:rsidP="00672C8F">
            <w:pPr>
              <w:spacing w:before="60" w:after="60"/>
              <w:rPr>
                <w:b/>
                <w:szCs w:val="22"/>
              </w:rPr>
            </w:pPr>
            <w:r w:rsidRPr="006871A3">
              <w:rPr>
                <w:b/>
                <w:szCs w:val="22"/>
              </w:rPr>
              <w:t>Educational activities</w:t>
            </w:r>
            <w:r w:rsidRPr="007D557A">
              <w:rPr>
                <w:b/>
                <w:szCs w:val="22"/>
              </w:rPr>
              <w:t xml:space="preserve">: </w:t>
            </w:r>
          </w:p>
          <w:p w14:paraId="35D7ED18" w14:textId="77777777" w:rsidR="00B14D72" w:rsidRPr="007D557A" w:rsidRDefault="00B14D72" w:rsidP="00672C8F">
            <w:pPr>
              <w:spacing w:before="60" w:after="60"/>
              <w:rPr>
                <w:szCs w:val="22"/>
              </w:rPr>
            </w:pPr>
            <w:r>
              <w:rPr>
                <w:szCs w:val="22"/>
              </w:rPr>
              <w:t>N</w:t>
            </w:r>
            <w:r w:rsidRPr="005D3F7C">
              <w:rPr>
                <w:szCs w:val="22"/>
              </w:rPr>
              <w:t>ot applicable</w:t>
            </w:r>
          </w:p>
        </w:tc>
      </w:tr>
      <w:tr w:rsidR="00B14D72" w:rsidRPr="006871A3" w14:paraId="2D653317"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65BD50C8" w14:textId="77777777" w:rsidR="00B14D72" w:rsidRPr="006871A3" w:rsidRDefault="00B14D72" w:rsidP="00672C8F">
            <w:pPr>
              <w:spacing w:before="60" w:after="60"/>
              <w:rPr>
                <w:b/>
                <w:szCs w:val="22"/>
              </w:rPr>
            </w:pPr>
            <w:r w:rsidRPr="006871A3">
              <w:rPr>
                <w:b/>
                <w:szCs w:val="22"/>
              </w:rPr>
              <w:t xml:space="preserve">Industry involvement: </w:t>
            </w:r>
          </w:p>
          <w:p w14:paraId="2AD0F574" w14:textId="77777777" w:rsidR="00B14D72" w:rsidRPr="007D557A" w:rsidRDefault="00B14D72" w:rsidP="00672C8F">
            <w:pPr>
              <w:spacing w:before="60" w:after="60"/>
              <w:rPr>
                <w:szCs w:val="22"/>
              </w:rPr>
            </w:pPr>
            <w:r w:rsidRPr="007D557A">
              <w:rPr>
                <w:szCs w:val="22"/>
              </w:rPr>
              <w:t>All partners involved in meetings and workshops where appropriate.</w:t>
            </w:r>
          </w:p>
        </w:tc>
      </w:tr>
    </w:tbl>
    <w:p w14:paraId="77AEC0FB" w14:textId="77777777" w:rsidR="009A0B50" w:rsidRDefault="009A0B50" w:rsidP="00B14D72">
      <w:pPr>
        <w:rPr>
          <w:b/>
        </w:rPr>
      </w:pPr>
    </w:p>
    <w:tbl>
      <w:tblPr>
        <w:tblW w:w="9639"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082"/>
        <w:gridCol w:w="993"/>
        <w:gridCol w:w="1417"/>
        <w:gridCol w:w="709"/>
        <w:gridCol w:w="1559"/>
        <w:gridCol w:w="879"/>
      </w:tblGrid>
      <w:tr w:rsidR="00B14D72" w:rsidRPr="00EA4239" w14:paraId="7F99AA1F" w14:textId="77777777" w:rsidTr="00E65AFD">
        <w:trPr>
          <w:trHeight w:val="589"/>
        </w:trPr>
        <w:tc>
          <w:tcPr>
            <w:tcW w:w="4082" w:type="dxa"/>
            <w:tcBorders>
              <w:top w:val="single" w:sz="4" w:space="0" w:color="auto"/>
              <w:left w:val="single" w:sz="4" w:space="0" w:color="auto"/>
              <w:bottom w:val="single" w:sz="4" w:space="0" w:color="auto"/>
              <w:right w:val="single" w:sz="4" w:space="0" w:color="auto"/>
            </w:tcBorders>
            <w:shd w:val="clear" w:color="auto" w:fill="EEECE1" w:themeFill="background2"/>
          </w:tcPr>
          <w:p w14:paraId="245329BD" w14:textId="77777777" w:rsidR="00B14D72" w:rsidRPr="00EA4239" w:rsidRDefault="00B14D72" w:rsidP="00672C8F">
            <w:pPr>
              <w:rPr>
                <w:b/>
                <w:sz w:val="20"/>
                <w:lang w:eastAsia="nb-NO"/>
              </w:rPr>
            </w:pPr>
            <w:r>
              <w:rPr>
                <w:b/>
                <w:sz w:val="20"/>
                <w:lang w:eastAsia="nb-NO"/>
              </w:rPr>
              <w:t>Deliverable title</w:t>
            </w:r>
          </w:p>
        </w:tc>
        <w:tc>
          <w:tcPr>
            <w:tcW w:w="993" w:type="dxa"/>
            <w:tcBorders>
              <w:top w:val="single" w:sz="4" w:space="0" w:color="auto"/>
              <w:left w:val="single" w:sz="4" w:space="0" w:color="auto"/>
              <w:bottom w:val="single" w:sz="4" w:space="0" w:color="auto"/>
              <w:right w:val="single" w:sz="4" w:space="0" w:color="auto"/>
            </w:tcBorders>
            <w:shd w:val="clear" w:color="auto" w:fill="EEECE1" w:themeFill="background2"/>
          </w:tcPr>
          <w:p w14:paraId="257507E9" w14:textId="77777777" w:rsidR="00B14D72" w:rsidRPr="00EA4239" w:rsidRDefault="00B14D72" w:rsidP="00672C8F">
            <w:pPr>
              <w:jc w:val="center"/>
              <w:rPr>
                <w:b/>
                <w:sz w:val="20"/>
                <w:lang w:eastAsia="nb-NO"/>
              </w:rPr>
            </w:pPr>
            <w:r w:rsidRPr="00EA4239">
              <w:rPr>
                <w:b/>
                <w:sz w:val="20"/>
                <w:lang w:eastAsia="nb-NO"/>
              </w:rPr>
              <w:t>Type</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tcPr>
          <w:p w14:paraId="15BD3DBA" w14:textId="77777777" w:rsidR="00B14D72" w:rsidRDefault="00B14D72" w:rsidP="00672C8F">
            <w:pPr>
              <w:jc w:val="center"/>
              <w:rPr>
                <w:b/>
                <w:sz w:val="20"/>
                <w:lang w:eastAsia="nb-NO"/>
              </w:rPr>
            </w:pPr>
            <w:r>
              <w:rPr>
                <w:b/>
                <w:sz w:val="20"/>
                <w:lang w:eastAsia="nb-NO"/>
              </w:rPr>
              <w:t>Deliverable</w:t>
            </w:r>
          </w:p>
          <w:p w14:paraId="17F5D85F" w14:textId="77777777" w:rsidR="00B14D72" w:rsidRPr="00EA4239" w:rsidRDefault="00B14D72" w:rsidP="00672C8F">
            <w:pPr>
              <w:jc w:val="center"/>
              <w:rPr>
                <w:b/>
                <w:sz w:val="20"/>
                <w:lang w:eastAsia="nb-NO"/>
              </w:rPr>
            </w:pPr>
            <w:r w:rsidRPr="00EA4239">
              <w:rPr>
                <w:b/>
                <w:sz w:val="20"/>
                <w:lang w:eastAsia="nb-NO"/>
              </w:rPr>
              <w:t>No</w:t>
            </w:r>
            <w:r>
              <w:rPr>
                <w:b/>
                <w:sz w:val="20"/>
                <w:lang w:eastAsia="nb-NO"/>
              </w:rPr>
              <w:t>.</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4D7A7925" w14:textId="77777777" w:rsidR="00B14D72" w:rsidRPr="00EA4239" w:rsidRDefault="00B14D72" w:rsidP="00672C8F">
            <w:pPr>
              <w:jc w:val="center"/>
              <w:rPr>
                <w:b/>
                <w:sz w:val="20"/>
                <w:lang w:eastAsia="nb-NO"/>
              </w:rPr>
            </w:pPr>
            <w:r w:rsidRPr="00EA4239">
              <w:rPr>
                <w:b/>
                <w:sz w:val="20"/>
                <w:lang w:eastAsia="nb-NO"/>
              </w:rPr>
              <w:t>Diss. level</w:t>
            </w: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tcPr>
          <w:p w14:paraId="6E8668F7" w14:textId="77777777" w:rsidR="00B14D72" w:rsidRPr="00EA4239" w:rsidRDefault="00B14D72" w:rsidP="00672C8F">
            <w:pPr>
              <w:jc w:val="center"/>
              <w:rPr>
                <w:b/>
                <w:sz w:val="20"/>
                <w:lang w:eastAsia="nb-NO"/>
              </w:rPr>
            </w:pPr>
            <w:r>
              <w:rPr>
                <w:b/>
                <w:sz w:val="20"/>
                <w:lang w:eastAsia="nb-NO"/>
              </w:rPr>
              <w:t>Delivery date [year-month</w:t>
            </w:r>
            <w:r w:rsidRPr="00EA4239">
              <w:rPr>
                <w:b/>
                <w:sz w:val="20"/>
                <w:lang w:eastAsia="nb-NO"/>
              </w:rPr>
              <w:t>]</w:t>
            </w:r>
          </w:p>
        </w:tc>
        <w:tc>
          <w:tcPr>
            <w:tcW w:w="879" w:type="dxa"/>
            <w:tcBorders>
              <w:top w:val="single" w:sz="4" w:space="0" w:color="auto"/>
              <w:left w:val="single" w:sz="4" w:space="0" w:color="auto"/>
              <w:bottom w:val="single" w:sz="4" w:space="0" w:color="auto"/>
              <w:right w:val="single" w:sz="4" w:space="0" w:color="auto"/>
            </w:tcBorders>
            <w:shd w:val="clear" w:color="auto" w:fill="EEECE1" w:themeFill="background2"/>
          </w:tcPr>
          <w:p w14:paraId="3575B47B" w14:textId="77777777" w:rsidR="00B14D72" w:rsidRPr="00EA4239" w:rsidRDefault="00B14D72" w:rsidP="00672C8F">
            <w:pPr>
              <w:jc w:val="center"/>
              <w:rPr>
                <w:b/>
                <w:sz w:val="20"/>
                <w:lang w:eastAsia="nb-NO"/>
              </w:rPr>
            </w:pPr>
            <w:r w:rsidRPr="00EA4239">
              <w:rPr>
                <w:b/>
                <w:sz w:val="20"/>
                <w:lang w:eastAsia="nb-NO"/>
              </w:rPr>
              <w:t>Lead</w:t>
            </w:r>
          </w:p>
        </w:tc>
      </w:tr>
      <w:tr w:rsidR="00B14D72" w:rsidRPr="00EA4239" w14:paraId="73E40378" w14:textId="77777777" w:rsidTr="00672C8F">
        <w:trPr>
          <w:trHeight w:val="392"/>
        </w:trPr>
        <w:tc>
          <w:tcPr>
            <w:tcW w:w="963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20667D" w14:textId="77777777" w:rsidR="00B14D72" w:rsidRPr="00EA4239" w:rsidRDefault="00B14D72" w:rsidP="00672C8F">
            <w:pPr>
              <w:jc w:val="center"/>
              <w:rPr>
                <w:b/>
                <w:sz w:val="20"/>
                <w:lang w:eastAsia="nb-NO"/>
              </w:rPr>
            </w:pPr>
            <w:r w:rsidRPr="00EA4239">
              <w:rPr>
                <w:b/>
                <w:sz w:val="20"/>
                <w:lang w:eastAsia="nb-NO"/>
              </w:rPr>
              <w:t>RA0 Management</w:t>
            </w:r>
          </w:p>
          <w:p w14:paraId="0708B3BD" w14:textId="77777777" w:rsidR="00B14D72" w:rsidRPr="00EA4239" w:rsidRDefault="00B14D72" w:rsidP="00672C8F">
            <w:pPr>
              <w:jc w:val="center"/>
              <w:rPr>
                <w:b/>
                <w:sz w:val="20"/>
                <w:lang w:eastAsia="nb-NO"/>
              </w:rPr>
            </w:pPr>
          </w:p>
        </w:tc>
      </w:tr>
      <w:tr w:rsidR="00B14D72" w:rsidRPr="00EA4239" w14:paraId="124C4B00" w14:textId="77777777" w:rsidTr="00E65AFD">
        <w:trPr>
          <w:trHeight w:val="195"/>
        </w:trPr>
        <w:tc>
          <w:tcPr>
            <w:tcW w:w="4082" w:type="dxa"/>
            <w:tcBorders>
              <w:top w:val="single" w:sz="4" w:space="0" w:color="auto"/>
              <w:left w:val="single" w:sz="4" w:space="0" w:color="auto"/>
              <w:bottom w:val="single" w:sz="4" w:space="0" w:color="auto"/>
              <w:right w:val="single" w:sz="4" w:space="0" w:color="auto"/>
            </w:tcBorders>
            <w:shd w:val="clear" w:color="auto" w:fill="EEECE1" w:themeFill="background2"/>
          </w:tcPr>
          <w:p w14:paraId="0D65FA13" w14:textId="77777777" w:rsidR="00B14D72" w:rsidRPr="00EA4239" w:rsidRDefault="00B14D72" w:rsidP="00672C8F">
            <w:pPr>
              <w:rPr>
                <w:b/>
                <w:sz w:val="20"/>
                <w:lang w:eastAsia="nb-NO"/>
              </w:rPr>
            </w:pPr>
            <w:r w:rsidRPr="00EA4239">
              <w:rPr>
                <w:b/>
                <w:sz w:val="20"/>
                <w:lang w:eastAsia="nb-NO"/>
              </w:rPr>
              <w:t>WP0.1</w:t>
            </w:r>
          </w:p>
        </w:tc>
        <w:tc>
          <w:tcPr>
            <w:tcW w:w="5557"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14:paraId="1C375889" w14:textId="77777777" w:rsidR="00B14D72" w:rsidRPr="00EA4239" w:rsidRDefault="00B14D72" w:rsidP="00672C8F">
            <w:pPr>
              <w:rPr>
                <w:b/>
                <w:sz w:val="20"/>
                <w:lang w:eastAsia="nb-NO"/>
              </w:rPr>
            </w:pPr>
            <w:r w:rsidRPr="00EA4239">
              <w:rPr>
                <w:b/>
                <w:sz w:val="20"/>
                <w:lang w:eastAsia="nb-NO"/>
              </w:rPr>
              <w:t>Management</w:t>
            </w:r>
          </w:p>
        </w:tc>
      </w:tr>
      <w:tr w:rsidR="00B14D72" w:rsidRPr="00EA4239" w14:paraId="0C5E2A93" w14:textId="77777777" w:rsidTr="00E65AFD">
        <w:trPr>
          <w:trHeight w:val="195"/>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13E60091" w14:textId="77777777" w:rsidR="00B14D72" w:rsidRPr="00EA4239" w:rsidRDefault="00B14D72" w:rsidP="00672C8F">
            <w:pPr>
              <w:rPr>
                <w:sz w:val="20"/>
                <w:lang w:eastAsia="nb-NO"/>
              </w:rPr>
            </w:pPr>
            <w:r w:rsidRPr="00EA4239">
              <w:rPr>
                <w:sz w:val="20"/>
              </w:rPr>
              <w:t>HighEFF Consortium agreement</w:t>
            </w:r>
          </w:p>
        </w:tc>
        <w:tc>
          <w:tcPr>
            <w:tcW w:w="993" w:type="dxa"/>
            <w:tcBorders>
              <w:top w:val="single" w:sz="4" w:space="0" w:color="auto"/>
              <w:left w:val="single" w:sz="4" w:space="0" w:color="auto"/>
              <w:bottom w:val="single" w:sz="4" w:space="0" w:color="auto"/>
              <w:right w:val="single" w:sz="4" w:space="0" w:color="auto"/>
            </w:tcBorders>
          </w:tcPr>
          <w:p w14:paraId="79B06BAD" w14:textId="77777777" w:rsidR="00B14D72" w:rsidRPr="00EA4239" w:rsidRDefault="00B14D72" w:rsidP="00672C8F">
            <w:pPr>
              <w:jc w:val="center"/>
              <w:rPr>
                <w:sz w:val="20"/>
                <w:lang w:eastAsia="nb-NO"/>
              </w:rPr>
            </w:pPr>
            <w:r w:rsidRPr="00EA4239">
              <w:rPr>
                <w:sz w:val="20"/>
              </w:rPr>
              <w:t>O</w:t>
            </w:r>
          </w:p>
        </w:tc>
        <w:tc>
          <w:tcPr>
            <w:tcW w:w="1417" w:type="dxa"/>
            <w:tcBorders>
              <w:top w:val="single" w:sz="4" w:space="0" w:color="auto"/>
              <w:left w:val="single" w:sz="4" w:space="0" w:color="auto"/>
              <w:bottom w:val="single" w:sz="4" w:space="0" w:color="auto"/>
              <w:right w:val="single" w:sz="4" w:space="0" w:color="auto"/>
            </w:tcBorders>
          </w:tcPr>
          <w:p w14:paraId="001FC41D" w14:textId="666AE2C0" w:rsidR="00B14D72" w:rsidRPr="00EA4239" w:rsidRDefault="00B14D72" w:rsidP="00672C8F">
            <w:pPr>
              <w:jc w:val="center"/>
              <w:rPr>
                <w:sz w:val="20"/>
                <w:lang w:eastAsia="nb-NO"/>
              </w:rPr>
            </w:pPr>
            <w:r>
              <w:rPr>
                <w:sz w:val="20"/>
                <w:lang w:eastAsia="nb-NO"/>
              </w:rPr>
              <w:t>D0.1_201</w:t>
            </w:r>
            <w:ins w:id="86" w:author="Line Rydså" w:date="2017-01-19T15:21:00Z">
              <w:r w:rsidR="005409D3">
                <w:rPr>
                  <w:sz w:val="20"/>
                  <w:lang w:eastAsia="nb-NO"/>
                </w:rPr>
                <w:t>7</w:t>
              </w:r>
            </w:ins>
            <w:del w:id="87" w:author="Line Rydså" w:date="2017-01-19T15:21:00Z">
              <w:r w:rsidDel="005409D3">
                <w:rPr>
                  <w:sz w:val="20"/>
                  <w:lang w:eastAsia="nb-NO"/>
                </w:rPr>
                <w:delText>6</w:delText>
              </w:r>
            </w:del>
            <w:r>
              <w:rPr>
                <w:sz w:val="20"/>
                <w:lang w:eastAsia="nb-NO"/>
              </w:rPr>
              <w:t>.01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DB32E2D" w14:textId="77777777" w:rsidR="00B14D72" w:rsidRPr="00EA4239" w:rsidRDefault="00B14D72" w:rsidP="00672C8F">
            <w:pPr>
              <w:jc w:val="center"/>
              <w:rPr>
                <w:sz w:val="20"/>
                <w:lang w:eastAsia="nb-NO"/>
              </w:rPr>
            </w:pPr>
            <w:r>
              <w:rPr>
                <w:sz w:val="20"/>
                <w:lang w:eastAsia="nb-NO"/>
              </w:rPr>
              <w:t>RE</w:t>
            </w:r>
          </w:p>
        </w:tc>
        <w:tc>
          <w:tcPr>
            <w:tcW w:w="1559" w:type="dxa"/>
            <w:tcBorders>
              <w:top w:val="single" w:sz="4" w:space="0" w:color="auto"/>
              <w:left w:val="single" w:sz="4" w:space="0" w:color="auto"/>
              <w:bottom w:val="single" w:sz="4" w:space="0" w:color="auto"/>
              <w:right w:val="single" w:sz="4" w:space="0" w:color="auto"/>
            </w:tcBorders>
          </w:tcPr>
          <w:p w14:paraId="3DFF638B" w14:textId="426A0AB7" w:rsidR="00B14D72" w:rsidRPr="00EA4239" w:rsidRDefault="00B14D72" w:rsidP="00672C8F">
            <w:pPr>
              <w:jc w:val="center"/>
              <w:rPr>
                <w:sz w:val="20"/>
                <w:lang w:eastAsia="nb-NO"/>
              </w:rPr>
            </w:pPr>
            <w:r w:rsidRPr="00EA4239">
              <w:rPr>
                <w:color w:val="000000" w:themeColor="text1"/>
                <w:sz w:val="20"/>
              </w:rPr>
              <w:t>201</w:t>
            </w:r>
            <w:ins w:id="88" w:author="Line Rydså" w:date="2017-01-19T15:22:00Z">
              <w:r w:rsidR="005409D3">
                <w:rPr>
                  <w:color w:val="000000" w:themeColor="text1"/>
                  <w:sz w:val="20"/>
                </w:rPr>
                <w:t>7</w:t>
              </w:r>
            </w:ins>
            <w:del w:id="89" w:author="Line Rydså" w:date="2017-01-19T15:22:00Z">
              <w:r w:rsidRPr="00EA4239" w:rsidDel="005409D3">
                <w:rPr>
                  <w:color w:val="000000" w:themeColor="text1"/>
                  <w:sz w:val="20"/>
                </w:rPr>
                <w:delText>6</w:delText>
              </w:r>
            </w:del>
            <w:r w:rsidRPr="00EA4239">
              <w:rPr>
                <w:color w:val="000000" w:themeColor="text1"/>
                <w:sz w:val="20"/>
              </w:rPr>
              <w:t>-</w:t>
            </w:r>
            <w:ins w:id="90" w:author="Line Rydså" w:date="2017-01-19T15:22:00Z">
              <w:r w:rsidR="005409D3">
                <w:rPr>
                  <w:color w:val="000000" w:themeColor="text1"/>
                  <w:sz w:val="20"/>
                </w:rPr>
                <w:t>04</w:t>
              </w:r>
            </w:ins>
            <w:del w:id="91" w:author="Line Rydså" w:date="2017-01-19T15:22:00Z">
              <w:r w:rsidRPr="00EA4239" w:rsidDel="005409D3">
                <w:rPr>
                  <w:color w:val="000000" w:themeColor="text1"/>
                  <w:sz w:val="20"/>
                </w:rPr>
                <w:delText>12</w:delText>
              </w:r>
            </w:del>
          </w:p>
        </w:tc>
        <w:tc>
          <w:tcPr>
            <w:tcW w:w="879" w:type="dxa"/>
            <w:tcBorders>
              <w:top w:val="single" w:sz="4" w:space="0" w:color="auto"/>
              <w:left w:val="single" w:sz="4" w:space="0" w:color="auto"/>
              <w:bottom w:val="single" w:sz="4" w:space="0" w:color="auto"/>
              <w:right w:val="single" w:sz="4" w:space="0" w:color="auto"/>
            </w:tcBorders>
          </w:tcPr>
          <w:p w14:paraId="099AA2A4" w14:textId="77777777" w:rsidR="00B14D72" w:rsidRPr="00EA4239" w:rsidRDefault="00B14D72" w:rsidP="00672C8F">
            <w:pPr>
              <w:jc w:val="center"/>
              <w:rPr>
                <w:sz w:val="20"/>
                <w:lang w:eastAsia="nb-NO"/>
              </w:rPr>
            </w:pPr>
            <w:r>
              <w:rPr>
                <w:sz w:val="20"/>
              </w:rPr>
              <w:t>SER</w:t>
            </w:r>
          </w:p>
        </w:tc>
      </w:tr>
      <w:tr w:rsidR="00B14D72" w:rsidRPr="00EA4239" w14:paraId="6BA2FEC9" w14:textId="77777777" w:rsidTr="00E65AFD">
        <w:trPr>
          <w:trHeight w:val="392"/>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1393F756" w14:textId="77777777" w:rsidR="00B14D72" w:rsidRPr="00EA4239" w:rsidRDefault="00B14D72" w:rsidP="00672C8F">
            <w:pPr>
              <w:rPr>
                <w:sz w:val="20"/>
                <w:lang w:eastAsia="nb-NO"/>
              </w:rPr>
            </w:pPr>
            <w:r w:rsidRPr="00EA4239">
              <w:rPr>
                <w:sz w:val="20"/>
              </w:rPr>
              <w:t>Revised application to the Research Council of Norway</w:t>
            </w:r>
          </w:p>
        </w:tc>
        <w:tc>
          <w:tcPr>
            <w:tcW w:w="993" w:type="dxa"/>
            <w:tcBorders>
              <w:top w:val="single" w:sz="4" w:space="0" w:color="auto"/>
              <w:left w:val="single" w:sz="4" w:space="0" w:color="auto"/>
              <w:bottom w:val="single" w:sz="4" w:space="0" w:color="auto"/>
              <w:right w:val="single" w:sz="4" w:space="0" w:color="auto"/>
            </w:tcBorders>
          </w:tcPr>
          <w:p w14:paraId="2E845EFB" w14:textId="77777777" w:rsidR="00B14D72" w:rsidRPr="00EA4239" w:rsidRDefault="00B14D72" w:rsidP="00672C8F">
            <w:pPr>
              <w:jc w:val="center"/>
              <w:rPr>
                <w:sz w:val="20"/>
                <w:lang w:eastAsia="nb-NO"/>
              </w:rPr>
            </w:pPr>
            <w:r w:rsidRPr="00EA4239">
              <w:rPr>
                <w:sz w:val="20"/>
              </w:rPr>
              <w:t>O</w:t>
            </w:r>
          </w:p>
        </w:tc>
        <w:tc>
          <w:tcPr>
            <w:tcW w:w="1417" w:type="dxa"/>
            <w:tcBorders>
              <w:top w:val="single" w:sz="4" w:space="0" w:color="auto"/>
              <w:left w:val="single" w:sz="4" w:space="0" w:color="auto"/>
              <w:bottom w:val="single" w:sz="4" w:space="0" w:color="auto"/>
              <w:right w:val="single" w:sz="4" w:space="0" w:color="auto"/>
            </w:tcBorders>
          </w:tcPr>
          <w:p w14:paraId="273C9AA0" w14:textId="1A4AE8E1" w:rsidR="00B14D72" w:rsidRPr="00EA4239" w:rsidRDefault="00B14D72" w:rsidP="005409D3">
            <w:pPr>
              <w:jc w:val="center"/>
              <w:rPr>
                <w:sz w:val="20"/>
                <w:lang w:eastAsia="nb-NO"/>
              </w:rPr>
            </w:pPr>
            <w:r>
              <w:rPr>
                <w:sz w:val="20"/>
                <w:lang w:eastAsia="nb-NO"/>
              </w:rPr>
              <w:t>D0.1_2016.0</w:t>
            </w:r>
            <w:del w:id="92" w:author="Line Rydså" w:date="2017-01-19T15:21:00Z">
              <w:r w:rsidDel="005409D3">
                <w:rPr>
                  <w:sz w:val="20"/>
                  <w:lang w:eastAsia="nb-NO"/>
                </w:rPr>
                <w:delText>2</w:delText>
              </w:r>
            </w:del>
            <w:ins w:id="93" w:author="Line Rydså" w:date="2017-01-19T15:21:00Z">
              <w:r w:rsidR="005409D3">
                <w:rPr>
                  <w:sz w:val="20"/>
                  <w:lang w:eastAsia="nb-NO"/>
                </w:rPr>
                <w:t>1</w:t>
              </w:r>
            </w:ins>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B04C4FD" w14:textId="77777777" w:rsidR="00B14D72" w:rsidRPr="00EA4239" w:rsidRDefault="00B14D72" w:rsidP="00672C8F">
            <w:pPr>
              <w:jc w:val="center"/>
              <w:rPr>
                <w:sz w:val="20"/>
                <w:lang w:eastAsia="nb-NO"/>
              </w:rPr>
            </w:pPr>
            <w:r>
              <w:rPr>
                <w:sz w:val="20"/>
                <w:lang w:eastAsia="nb-NO"/>
              </w:rPr>
              <w:t>RE</w:t>
            </w:r>
          </w:p>
        </w:tc>
        <w:tc>
          <w:tcPr>
            <w:tcW w:w="1559" w:type="dxa"/>
            <w:tcBorders>
              <w:top w:val="single" w:sz="4" w:space="0" w:color="auto"/>
              <w:left w:val="single" w:sz="4" w:space="0" w:color="auto"/>
              <w:bottom w:val="single" w:sz="4" w:space="0" w:color="auto"/>
              <w:right w:val="single" w:sz="4" w:space="0" w:color="auto"/>
            </w:tcBorders>
          </w:tcPr>
          <w:p w14:paraId="61060815" w14:textId="77777777" w:rsidR="00B14D72" w:rsidRPr="00EA4239" w:rsidRDefault="00B14D72" w:rsidP="00672C8F">
            <w:pPr>
              <w:jc w:val="center"/>
              <w:rPr>
                <w:sz w:val="20"/>
                <w:lang w:eastAsia="nb-NO"/>
              </w:rPr>
            </w:pPr>
            <w:r w:rsidRPr="00EA4239">
              <w:rPr>
                <w:color w:val="000000" w:themeColor="text1"/>
                <w:sz w:val="20"/>
              </w:rPr>
              <w:t>2016-10</w:t>
            </w:r>
          </w:p>
        </w:tc>
        <w:tc>
          <w:tcPr>
            <w:tcW w:w="879" w:type="dxa"/>
            <w:tcBorders>
              <w:top w:val="single" w:sz="4" w:space="0" w:color="auto"/>
              <w:left w:val="single" w:sz="4" w:space="0" w:color="auto"/>
              <w:bottom w:val="single" w:sz="4" w:space="0" w:color="auto"/>
              <w:right w:val="single" w:sz="4" w:space="0" w:color="auto"/>
            </w:tcBorders>
          </w:tcPr>
          <w:p w14:paraId="3F70F63B" w14:textId="77777777" w:rsidR="00B14D72" w:rsidRPr="00EA4239" w:rsidRDefault="00B14D72" w:rsidP="00672C8F">
            <w:pPr>
              <w:jc w:val="center"/>
              <w:rPr>
                <w:sz w:val="20"/>
                <w:lang w:eastAsia="nb-NO"/>
              </w:rPr>
            </w:pPr>
            <w:r>
              <w:rPr>
                <w:sz w:val="20"/>
              </w:rPr>
              <w:t>SER</w:t>
            </w:r>
          </w:p>
        </w:tc>
      </w:tr>
      <w:tr w:rsidR="00B14D72" w:rsidRPr="00EA4239" w14:paraId="685AF2E0" w14:textId="77777777" w:rsidTr="00E65AFD">
        <w:trPr>
          <w:trHeight w:val="392"/>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67155E8D" w14:textId="77777777" w:rsidR="00B14D72" w:rsidRPr="00EA4239" w:rsidRDefault="00B14D72" w:rsidP="00672C8F">
            <w:pPr>
              <w:rPr>
                <w:sz w:val="20"/>
                <w:lang w:eastAsia="nb-NO"/>
              </w:rPr>
            </w:pPr>
            <w:r w:rsidRPr="00EA4239">
              <w:rPr>
                <w:sz w:val="20"/>
              </w:rPr>
              <w:t>HighEFF overall Work plan</w:t>
            </w:r>
          </w:p>
        </w:tc>
        <w:tc>
          <w:tcPr>
            <w:tcW w:w="993" w:type="dxa"/>
            <w:tcBorders>
              <w:top w:val="single" w:sz="4" w:space="0" w:color="auto"/>
              <w:left w:val="single" w:sz="4" w:space="0" w:color="auto"/>
              <w:bottom w:val="single" w:sz="4" w:space="0" w:color="auto"/>
              <w:right w:val="single" w:sz="4" w:space="0" w:color="auto"/>
            </w:tcBorders>
          </w:tcPr>
          <w:p w14:paraId="39D9390A" w14:textId="77777777" w:rsidR="00B14D72" w:rsidRPr="00EA4239" w:rsidRDefault="00B14D72" w:rsidP="00672C8F">
            <w:pPr>
              <w:jc w:val="center"/>
              <w:rPr>
                <w:sz w:val="20"/>
                <w:lang w:eastAsia="nb-NO"/>
              </w:rPr>
            </w:pPr>
            <w:r w:rsidRPr="00EA4239">
              <w:rPr>
                <w:sz w:val="20"/>
              </w:rPr>
              <w:t>MR</w:t>
            </w:r>
          </w:p>
        </w:tc>
        <w:tc>
          <w:tcPr>
            <w:tcW w:w="1417" w:type="dxa"/>
            <w:tcBorders>
              <w:top w:val="single" w:sz="4" w:space="0" w:color="auto"/>
              <w:left w:val="single" w:sz="4" w:space="0" w:color="auto"/>
              <w:bottom w:val="single" w:sz="4" w:space="0" w:color="auto"/>
              <w:right w:val="single" w:sz="4" w:space="0" w:color="auto"/>
            </w:tcBorders>
          </w:tcPr>
          <w:p w14:paraId="5D6E0B19" w14:textId="0BD79B18" w:rsidR="00B14D72" w:rsidRPr="00EA4239" w:rsidRDefault="00B14D72" w:rsidP="005409D3">
            <w:pPr>
              <w:jc w:val="center"/>
              <w:rPr>
                <w:sz w:val="20"/>
                <w:lang w:eastAsia="nb-NO"/>
              </w:rPr>
            </w:pPr>
            <w:r>
              <w:rPr>
                <w:sz w:val="20"/>
                <w:lang w:eastAsia="nb-NO"/>
              </w:rPr>
              <w:t>D0.1_201</w:t>
            </w:r>
            <w:del w:id="94" w:author="Line Rydså" w:date="2017-01-19T15:21:00Z">
              <w:r w:rsidDel="005409D3">
                <w:rPr>
                  <w:sz w:val="20"/>
                  <w:lang w:eastAsia="nb-NO"/>
                </w:rPr>
                <w:delText>6</w:delText>
              </w:r>
            </w:del>
            <w:ins w:id="95" w:author="Line Rydså" w:date="2017-01-19T15:21:00Z">
              <w:r w:rsidR="005409D3">
                <w:rPr>
                  <w:sz w:val="20"/>
                  <w:lang w:eastAsia="nb-NO"/>
                </w:rPr>
                <w:t>7</w:t>
              </w:r>
            </w:ins>
            <w:r>
              <w:rPr>
                <w:sz w:val="20"/>
                <w:lang w:eastAsia="nb-NO"/>
              </w:rPr>
              <w:t>.0</w:t>
            </w:r>
            <w:ins w:id="96" w:author="Line Rydså" w:date="2017-01-19T15:23:00Z">
              <w:r w:rsidR="005409D3">
                <w:rPr>
                  <w:sz w:val="20"/>
                  <w:lang w:eastAsia="nb-NO"/>
                </w:rPr>
                <w:t>2</w:t>
              </w:r>
            </w:ins>
            <w:del w:id="97" w:author="Line Rydså" w:date="2017-01-19T15:23:00Z">
              <w:r w:rsidDel="005409D3">
                <w:rPr>
                  <w:sz w:val="20"/>
                  <w:lang w:eastAsia="nb-NO"/>
                </w:rPr>
                <w:delText>3</w:delText>
              </w:r>
            </w:del>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1ACAF72" w14:textId="77777777" w:rsidR="00B14D72" w:rsidRPr="00EA4239" w:rsidRDefault="00B14D72" w:rsidP="00672C8F">
            <w:pPr>
              <w:jc w:val="center"/>
              <w:rPr>
                <w:sz w:val="20"/>
                <w:lang w:eastAsia="nb-NO"/>
              </w:rPr>
            </w:pPr>
            <w:r>
              <w:rPr>
                <w:sz w:val="20"/>
                <w:lang w:eastAsia="nb-NO"/>
              </w:rPr>
              <w:t>RE</w:t>
            </w:r>
          </w:p>
        </w:tc>
        <w:tc>
          <w:tcPr>
            <w:tcW w:w="1559" w:type="dxa"/>
            <w:tcBorders>
              <w:top w:val="single" w:sz="4" w:space="0" w:color="auto"/>
              <w:left w:val="single" w:sz="4" w:space="0" w:color="auto"/>
              <w:bottom w:val="single" w:sz="4" w:space="0" w:color="auto"/>
              <w:right w:val="single" w:sz="4" w:space="0" w:color="auto"/>
            </w:tcBorders>
          </w:tcPr>
          <w:p w14:paraId="38D3A1CC" w14:textId="2B474E5E" w:rsidR="00B14D72" w:rsidRPr="00EA4239" w:rsidRDefault="00B14D72" w:rsidP="00672C8F">
            <w:pPr>
              <w:jc w:val="center"/>
              <w:rPr>
                <w:sz w:val="20"/>
                <w:lang w:eastAsia="nb-NO"/>
              </w:rPr>
            </w:pPr>
            <w:r w:rsidRPr="00EA4239">
              <w:rPr>
                <w:color w:val="000000" w:themeColor="text1"/>
                <w:sz w:val="20"/>
              </w:rPr>
              <w:t>201</w:t>
            </w:r>
            <w:ins w:id="98" w:author="Line Rydså" w:date="2017-01-19T15:22:00Z">
              <w:r w:rsidR="005409D3">
                <w:rPr>
                  <w:color w:val="000000" w:themeColor="text1"/>
                  <w:sz w:val="20"/>
                </w:rPr>
                <w:t>7</w:t>
              </w:r>
            </w:ins>
            <w:del w:id="99" w:author="Line Rydså" w:date="2017-01-19T15:22:00Z">
              <w:r w:rsidRPr="00EA4239" w:rsidDel="005409D3">
                <w:rPr>
                  <w:color w:val="000000" w:themeColor="text1"/>
                  <w:sz w:val="20"/>
                </w:rPr>
                <w:delText>6</w:delText>
              </w:r>
            </w:del>
            <w:r w:rsidRPr="00EA4239">
              <w:rPr>
                <w:color w:val="000000" w:themeColor="text1"/>
                <w:sz w:val="20"/>
              </w:rPr>
              <w:t>-</w:t>
            </w:r>
            <w:ins w:id="100" w:author="Line Rydså" w:date="2017-01-19T15:22:00Z">
              <w:r w:rsidR="005409D3">
                <w:rPr>
                  <w:color w:val="000000" w:themeColor="text1"/>
                  <w:sz w:val="20"/>
                </w:rPr>
                <w:t>04</w:t>
              </w:r>
            </w:ins>
            <w:del w:id="101" w:author="Line Rydså" w:date="2017-01-19T15:22:00Z">
              <w:r w:rsidRPr="00EA4239" w:rsidDel="005409D3">
                <w:rPr>
                  <w:color w:val="000000" w:themeColor="text1"/>
                  <w:sz w:val="20"/>
                </w:rPr>
                <w:delText>12</w:delText>
              </w:r>
            </w:del>
          </w:p>
        </w:tc>
        <w:tc>
          <w:tcPr>
            <w:tcW w:w="879" w:type="dxa"/>
            <w:tcBorders>
              <w:top w:val="single" w:sz="4" w:space="0" w:color="auto"/>
              <w:left w:val="single" w:sz="4" w:space="0" w:color="auto"/>
              <w:bottom w:val="single" w:sz="4" w:space="0" w:color="auto"/>
              <w:right w:val="single" w:sz="4" w:space="0" w:color="auto"/>
            </w:tcBorders>
          </w:tcPr>
          <w:p w14:paraId="29F2F2D7" w14:textId="77777777" w:rsidR="00B14D72" w:rsidRPr="00EA4239" w:rsidRDefault="00B14D72" w:rsidP="00672C8F">
            <w:pPr>
              <w:jc w:val="center"/>
              <w:rPr>
                <w:sz w:val="20"/>
                <w:lang w:eastAsia="nb-NO"/>
              </w:rPr>
            </w:pPr>
            <w:r>
              <w:rPr>
                <w:sz w:val="20"/>
              </w:rPr>
              <w:t>SER</w:t>
            </w:r>
          </w:p>
        </w:tc>
      </w:tr>
      <w:tr w:rsidR="00B14D72" w:rsidRPr="00EA4239" w14:paraId="3DC0AA6F" w14:textId="77777777" w:rsidTr="00E65AFD">
        <w:trPr>
          <w:trHeight w:val="402"/>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0424743D" w14:textId="77777777" w:rsidR="00B14D72" w:rsidRPr="00EA4239" w:rsidRDefault="00B14D72" w:rsidP="00672C8F">
            <w:pPr>
              <w:rPr>
                <w:sz w:val="20"/>
                <w:lang w:eastAsia="nb-NO"/>
              </w:rPr>
            </w:pPr>
            <w:r w:rsidRPr="00EA4239">
              <w:rPr>
                <w:sz w:val="20"/>
              </w:rPr>
              <w:t>Annual Work plan 2016-2017</w:t>
            </w:r>
          </w:p>
        </w:tc>
        <w:tc>
          <w:tcPr>
            <w:tcW w:w="993" w:type="dxa"/>
            <w:tcBorders>
              <w:top w:val="single" w:sz="4" w:space="0" w:color="auto"/>
              <w:left w:val="single" w:sz="4" w:space="0" w:color="auto"/>
              <w:bottom w:val="single" w:sz="4" w:space="0" w:color="auto"/>
              <w:right w:val="single" w:sz="4" w:space="0" w:color="auto"/>
            </w:tcBorders>
          </w:tcPr>
          <w:p w14:paraId="058BFB1E" w14:textId="77777777" w:rsidR="00B14D72" w:rsidRPr="00EA4239" w:rsidRDefault="00B14D72" w:rsidP="00672C8F">
            <w:pPr>
              <w:jc w:val="center"/>
              <w:rPr>
                <w:sz w:val="20"/>
                <w:lang w:eastAsia="nb-NO"/>
              </w:rPr>
            </w:pPr>
            <w:r w:rsidRPr="00EA4239">
              <w:rPr>
                <w:sz w:val="20"/>
              </w:rPr>
              <w:t>MR</w:t>
            </w:r>
          </w:p>
        </w:tc>
        <w:tc>
          <w:tcPr>
            <w:tcW w:w="1417" w:type="dxa"/>
            <w:tcBorders>
              <w:top w:val="single" w:sz="4" w:space="0" w:color="auto"/>
              <w:left w:val="single" w:sz="4" w:space="0" w:color="auto"/>
              <w:bottom w:val="single" w:sz="4" w:space="0" w:color="auto"/>
              <w:right w:val="single" w:sz="4" w:space="0" w:color="auto"/>
            </w:tcBorders>
          </w:tcPr>
          <w:p w14:paraId="662D4ECA" w14:textId="69659978" w:rsidR="00B14D72" w:rsidRPr="00EA4239" w:rsidRDefault="00B14D72" w:rsidP="005409D3">
            <w:pPr>
              <w:jc w:val="center"/>
              <w:rPr>
                <w:sz w:val="20"/>
                <w:lang w:eastAsia="nb-NO"/>
              </w:rPr>
            </w:pPr>
            <w:r>
              <w:rPr>
                <w:sz w:val="20"/>
                <w:lang w:eastAsia="nb-NO"/>
              </w:rPr>
              <w:t>D0.1_201</w:t>
            </w:r>
            <w:del w:id="102" w:author="Line Rydså" w:date="2017-01-19T15:21:00Z">
              <w:r w:rsidDel="005409D3">
                <w:rPr>
                  <w:sz w:val="20"/>
                  <w:lang w:eastAsia="nb-NO"/>
                </w:rPr>
                <w:delText>6</w:delText>
              </w:r>
            </w:del>
            <w:ins w:id="103" w:author="Line Rydså" w:date="2017-01-19T15:21:00Z">
              <w:r w:rsidR="005409D3">
                <w:rPr>
                  <w:sz w:val="20"/>
                  <w:lang w:eastAsia="nb-NO"/>
                </w:rPr>
                <w:t>7</w:t>
              </w:r>
            </w:ins>
            <w:r>
              <w:rPr>
                <w:sz w:val="20"/>
                <w:lang w:eastAsia="nb-NO"/>
              </w:rPr>
              <w:t>.0</w:t>
            </w:r>
            <w:ins w:id="104" w:author="Line Rydså" w:date="2017-01-19T15:23:00Z">
              <w:r w:rsidR="005409D3">
                <w:rPr>
                  <w:sz w:val="20"/>
                  <w:lang w:eastAsia="nb-NO"/>
                </w:rPr>
                <w:t>3</w:t>
              </w:r>
            </w:ins>
            <w:del w:id="105" w:author="Line Rydså" w:date="2017-01-19T15:23:00Z">
              <w:r w:rsidDel="005409D3">
                <w:rPr>
                  <w:sz w:val="20"/>
                  <w:lang w:eastAsia="nb-NO"/>
                </w:rPr>
                <w:delText>4</w:delText>
              </w:r>
            </w:del>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334919E" w14:textId="77777777" w:rsidR="00B14D72" w:rsidRPr="00EA4239" w:rsidRDefault="00B14D72" w:rsidP="00672C8F">
            <w:pPr>
              <w:jc w:val="center"/>
              <w:rPr>
                <w:sz w:val="20"/>
                <w:lang w:eastAsia="nb-NO"/>
              </w:rPr>
            </w:pPr>
            <w:r>
              <w:rPr>
                <w:sz w:val="20"/>
                <w:lang w:eastAsia="nb-NO"/>
              </w:rPr>
              <w:t>RE</w:t>
            </w:r>
          </w:p>
        </w:tc>
        <w:tc>
          <w:tcPr>
            <w:tcW w:w="1559" w:type="dxa"/>
            <w:tcBorders>
              <w:top w:val="single" w:sz="4" w:space="0" w:color="auto"/>
              <w:left w:val="single" w:sz="4" w:space="0" w:color="auto"/>
              <w:bottom w:val="single" w:sz="4" w:space="0" w:color="auto"/>
              <w:right w:val="single" w:sz="4" w:space="0" w:color="auto"/>
            </w:tcBorders>
          </w:tcPr>
          <w:p w14:paraId="42C34C5D" w14:textId="58148287" w:rsidR="00B14D72" w:rsidRPr="00EA4239" w:rsidRDefault="00B14D72" w:rsidP="00672C8F">
            <w:pPr>
              <w:jc w:val="center"/>
              <w:rPr>
                <w:sz w:val="20"/>
                <w:lang w:eastAsia="nb-NO"/>
              </w:rPr>
            </w:pPr>
            <w:r w:rsidRPr="00EA4239">
              <w:rPr>
                <w:color w:val="000000" w:themeColor="text1"/>
                <w:sz w:val="20"/>
              </w:rPr>
              <w:t>201</w:t>
            </w:r>
            <w:ins w:id="106" w:author="Line Rydså" w:date="2017-01-19T15:22:00Z">
              <w:r w:rsidR="005409D3">
                <w:rPr>
                  <w:color w:val="000000" w:themeColor="text1"/>
                  <w:sz w:val="20"/>
                </w:rPr>
                <w:t>7</w:t>
              </w:r>
            </w:ins>
            <w:del w:id="107" w:author="Line Rydså" w:date="2017-01-19T15:22:00Z">
              <w:r w:rsidRPr="00EA4239" w:rsidDel="005409D3">
                <w:rPr>
                  <w:color w:val="000000" w:themeColor="text1"/>
                  <w:sz w:val="20"/>
                </w:rPr>
                <w:delText>6</w:delText>
              </w:r>
            </w:del>
            <w:r w:rsidRPr="00EA4239">
              <w:rPr>
                <w:color w:val="000000" w:themeColor="text1"/>
                <w:sz w:val="20"/>
              </w:rPr>
              <w:t>-</w:t>
            </w:r>
            <w:ins w:id="108" w:author="Line Rydså" w:date="2017-01-19T15:22:00Z">
              <w:r w:rsidR="005409D3">
                <w:rPr>
                  <w:color w:val="000000" w:themeColor="text1"/>
                  <w:sz w:val="20"/>
                </w:rPr>
                <w:t>04</w:t>
              </w:r>
            </w:ins>
            <w:del w:id="109" w:author="Line Rydså" w:date="2017-01-19T15:22:00Z">
              <w:r w:rsidRPr="00EA4239" w:rsidDel="005409D3">
                <w:rPr>
                  <w:color w:val="000000" w:themeColor="text1"/>
                  <w:sz w:val="20"/>
                </w:rPr>
                <w:delText>12</w:delText>
              </w:r>
            </w:del>
          </w:p>
        </w:tc>
        <w:tc>
          <w:tcPr>
            <w:tcW w:w="879" w:type="dxa"/>
            <w:tcBorders>
              <w:top w:val="single" w:sz="4" w:space="0" w:color="auto"/>
              <w:left w:val="single" w:sz="4" w:space="0" w:color="auto"/>
              <w:bottom w:val="single" w:sz="4" w:space="0" w:color="auto"/>
              <w:right w:val="single" w:sz="4" w:space="0" w:color="auto"/>
            </w:tcBorders>
          </w:tcPr>
          <w:p w14:paraId="59557043" w14:textId="77777777" w:rsidR="00B14D72" w:rsidRPr="00EA4239" w:rsidRDefault="00B14D72" w:rsidP="00672C8F">
            <w:pPr>
              <w:jc w:val="center"/>
              <w:rPr>
                <w:sz w:val="20"/>
                <w:lang w:eastAsia="nb-NO"/>
              </w:rPr>
            </w:pPr>
            <w:r>
              <w:rPr>
                <w:sz w:val="20"/>
              </w:rPr>
              <w:t>SER</w:t>
            </w:r>
          </w:p>
        </w:tc>
      </w:tr>
      <w:tr w:rsidR="006E65EC" w:rsidRPr="00EA4239" w14:paraId="44988690" w14:textId="77777777" w:rsidTr="00E65AFD">
        <w:trPr>
          <w:trHeight w:val="402"/>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39085752" w14:textId="0EBF01DD" w:rsidR="006E65EC" w:rsidRPr="00EA4239" w:rsidRDefault="00244356" w:rsidP="00672C8F">
            <w:pPr>
              <w:rPr>
                <w:sz w:val="20"/>
              </w:rPr>
            </w:pPr>
            <w:r>
              <w:rPr>
                <w:sz w:val="20"/>
              </w:rPr>
              <w:t>Educational program</w:t>
            </w:r>
          </w:p>
        </w:tc>
        <w:tc>
          <w:tcPr>
            <w:tcW w:w="993" w:type="dxa"/>
            <w:tcBorders>
              <w:top w:val="single" w:sz="4" w:space="0" w:color="auto"/>
              <w:left w:val="single" w:sz="4" w:space="0" w:color="auto"/>
              <w:bottom w:val="single" w:sz="4" w:space="0" w:color="auto"/>
              <w:right w:val="single" w:sz="4" w:space="0" w:color="auto"/>
            </w:tcBorders>
          </w:tcPr>
          <w:p w14:paraId="100AB56A" w14:textId="50B7294A" w:rsidR="006E65EC" w:rsidRPr="00EA4239" w:rsidRDefault="00244356" w:rsidP="00672C8F">
            <w:pPr>
              <w:jc w:val="center"/>
              <w:rPr>
                <w:sz w:val="20"/>
              </w:rPr>
            </w:pPr>
            <w:r>
              <w:rPr>
                <w:sz w:val="20"/>
              </w:rPr>
              <w:t>MR</w:t>
            </w:r>
          </w:p>
        </w:tc>
        <w:tc>
          <w:tcPr>
            <w:tcW w:w="1417" w:type="dxa"/>
            <w:tcBorders>
              <w:top w:val="single" w:sz="4" w:space="0" w:color="auto"/>
              <w:left w:val="single" w:sz="4" w:space="0" w:color="auto"/>
              <w:bottom w:val="single" w:sz="4" w:space="0" w:color="auto"/>
              <w:right w:val="single" w:sz="4" w:space="0" w:color="auto"/>
            </w:tcBorders>
          </w:tcPr>
          <w:p w14:paraId="05DE6812" w14:textId="79BD81CF" w:rsidR="006E65EC" w:rsidRDefault="00244356" w:rsidP="005409D3">
            <w:pPr>
              <w:jc w:val="center"/>
              <w:rPr>
                <w:sz w:val="20"/>
                <w:lang w:eastAsia="nb-NO"/>
              </w:rPr>
            </w:pPr>
            <w:r>
              <w:rPr>
                <w:sz w:val="20"/>
                <w:lang w:eastAsia="nb-NO"/>
              </w:rPr>
              <w:t>D0.1_201</w:t>
            </w:r>
            <w:del w:id="110" w:author="Line Rydså" w:date="2017-01-19T15:21:00Z">
              <w:r w:rsidDel="005409D3">
                <w:rPr>
                  <w:sz w:val="20"/>
                  <w:lang w:eastAsia="nb-NO"/>
                </w:rPr>
                <w:delText>6</w:delText>
              </w:r>
            </w:del>
            <w:ins w:id="111" w:author="Line Rydså" w:date="2017-01-19T15:21:00Z">
              <w:r w:rsidR="005409D3">
                <w:rPr>
                  <w:sz w:val="20"/>
                  <w:lang w:eastAsia="nb-NO"/>
                </w:rPr>
                <w:t>7</w:t>
              </w:r>
            </w:ins>
            <w:r>
              <w:rPr>
                <w:sz w:val="20"/>
                <w:lang w:eastAsia="nb-NO"/>
              </w:rPr>
              <w:t>.0</w:t>
            </w:r>
            <w:ins w:id="112" w:author="Line Rydså" w:date="2017-01-19T15:24:00Z">
              <w:r w:rsidR="005409D3">
                <w:rPr>
                  <w:sz w:val="20"/>
                  <w:lang w:eastAsia="nb-NO"/>
                </w:rPr>
                <w:t>4</w:t>
              </w:r>
            </w:ins>
            <w:del w:id="113" w:author="Line Rydså" w:date="2017-01-19T15:24:00Z">
              <w:r w:rsidDel="005409D3">
                <w:rPr>
                  <w:sz w:val="20"/>
                  <w:lang w:eastAsia="nb-NO"/>
                </w:rPr>
                <w:delText>5</w:delText>
              </w:r>
            </w:del>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4B35BC" w14:textId="356CE104" w:rsidR="006E65EC" w:rsidRDefault="00244356" w:rsidP="00672C8F">
            <w:pPr>
              <w:jc w:val="center"/>
              <w:rPr>
                <w:sz w:val="20"/>
                <w:lang w:eastAsia="nb-NO"/>
              </w:rPr>
            </w:pPr>
            <w:r>
              <w:rPr>
                <w:sz w:val="20"/>
                <w:lang w:eastAsia="nb-NO"/>
              </w:rPr>
              <w:t>RE</w:t>
            </w:r>
          </w:p>
        </w:tc>
        <w:tc>
          <w:tcPr>
            <w:tcW w:w="1559" w:type="dxa"/>
            <w:tcBorders>
              <w:top w:val="single" w:sz="4" w:space="0" w:color="auto"/>
              <w:left w:val="single" w:sz="4" w:space="0" w:color="auto"/>
              <w:bottom w:val="single" w:sz="4" w:space="0" w:color="auto"/>
              <w:right w:val="single" w:sz="4" w:space="0" w:color="auto"/>
            </w:tcBorders>
          </w:tcPr>
          <w:p w14:paraId="205933CF" w14:textId="6DDC07E2" w:rsidR="006E65EC" w:rsidRPr="00EA4239" w:rsidRDefault="00244356" w:rsidP="00672C8F">
            <w:pPr>
              <w:jc w:val="center"/>
              <w:rPr>
                <w:color w:val="000000" w:themeColor="text1"/>
                <w:sz w:val="20"/>
              </w:rPr>
            </w:pPr>
            <w:r w:rsidRPr="00EA4239">
              <w:rPr>
                <w:color w:val="000000" w:themeColor="text1"/>
                <w:sz w:val="20"/>
              </w:rPr>
              <w:t>201</w:t>
            </w:r>
            <w:ins w:id="114" w:author="Line Rydså" w:date="2017-01-19T15:22:00Z">
              <w:r w:rsidR="005409D3">
                <w:rPr>
                  <w:color w:val="000000" w:themeColor="text1"/>
                  <w:sz w:val="20"/>
                </w:rPr>
                <w:t>7</w:t>
              </w:r>
            </w:ins>
            <w:del w:id="115" w:author="Line Rydså" w:date="2017-01-19T15:22:00Z">
              <w:r w:rsidRPr="00EA4239" w:rsidDel="005409D3">
                <w:rPr>
                  <w:color w:val="000000" w:themeColor="text1"/>
                  <w:sz w:val="20"/>
                </w:rPr>
                <w:delText>6</w:delText>
              </w:r>
            </w:del>
            <w:r w:rsidRPr="00EA4239">
              <w:rPr>
                <w:color w:val="000000" w:themeColor="text1"/>
                <w:sz w:val="20"/>
              </w:rPr>
              <w:t>-12</w:t>
            </w:r>
          </w:p>
        </w:tc>
        <w:tc>
          <w:tcPr>
            <w:tcW w:w="879" w:type="dxa"/>
            <w:tcBorders>
              <w:top w:val="single" w:sz="4" w:space="0" w:color="auto"/>
              <w:left w:val="single" w:sz="4" w:space="0" w:color="auto"/>
              <w:bottom w:val="single" w:sz="4" w:space="0" w:color="auto"/>
              <w:right w:val="single" w:sz="4" w:space="0" w:color="auto"/>
            </w:tcBorders>
          </w:tcPr>
          <w:p w14:paraId="19253CC1" w14:textId="0D34BE94" w:rsidR="006E65EC" w:rsidRDefault="00244356" w:rsidP="00672C8F">
            <w:pPr>
              <w:jc w:val="center"/>
              <w:rPr>
                <w:sz w:val="20"/>
              </w:rPr>
            </w:pPr>
            <w:r>
              <w:rPr>
                <w:sz w:val="20"/>
              </w:rPr>
              <w:t>NTNU</w:t>
            </w:r>
          </w:p>
        </w:tc>
      </w:tr>
      <w:tr w:rsidR="00B14D72" w:rsidRPr="00EA4239" w14:paraId="62A62557" w14:textId="77777777" w:rsidTr="00E65AFD">
        <w:trPr>
          <w:trHeight w:val="402"/>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235733FA" w14:textId="77777777" w:rsidR="00B14D72" w:rsidRPr="00EA4239" w:rsidRDefault="00B14D72" w:rsidP="00672C8F">
            <w:pPr>
              <w:rPr>
                <w:sz w:val="20"/>
                <w:lang w:eastAsia="nb-NO"/>
              </w:rPr>
            </w:pPr>
            <w:r w:rsidRPr="00EA4239">
              <w:rPr>
                <w:sz w:val="20"/>
              </w:rPr>
              <w:t>Accounts report 2016</w:t>
            </w:r>
          </w:p>
        </w:tc>
        <w:tc>
          <w:tcPr>
            <w:tcW w:w="993" w:type="dxa"/>
            <w:tcBorders>
              <w:top w:val="single" w:sz="4" w:space="0" w:color="auto"/>
              <w:left w:val="single" w:sz="4" w:space="0" w:color="auto"/>
              <w:bottom w:val="single" w:sz="4" w:space="0" w:color="auto"/>
              <w:right w:val="single" w:sz="4" w:space="0" w:color="auto"/>
            </w:tcBorders>
          </w:tcPr>
          <w:p w14:paraId="6371B484" w14:textId="77777777" w:rsidR="00B14D72" w:rsidRPr="00EA4239" w:rsidRDefault="00B14D72" w:rsidP="00672C8F">
            <w:pPr>
              <w:jc w:val="center"/>
              <w:rPr>
                <w:sz w:val="20"/>
                <w:lang w:eastAsia="nb-NO"/>
              </w:rPr>
            </w:pPr>
            <w:r w:rsidRPr="00EA4239">
              <w:rPr>
                <w:sz w:val="20"/>
              </w:rPr>
              <w:t>MR</w:t>
            </w:r>
          </w:p>
        </w:tc>
        <w:tc>
          <w:tcPr>
            <w:tcW w:w="1417" w:type="dxa"/>
            <w:tcBorders>
              <w:top w:val="single" w:sz="4" w:space="0" w:color="auto"/>
              <w:left w:val="single" w:sz="4" w:space="0" w:color="auto"/>
              <w:bottom w:val="single" w:sz="4" w:space="0" w:color="auto"/>
              <w:right w:val="single" w:sz="4" w:space="0" w:color="auto"/>
            </w:tcBorders>
          </w:tcPr>
          <w:p w14:paraId="1C271CB9" w14:textId="7629CDA5" w:rsidR="00B14D72" w:rsidRPr="00EA4239" w:rsidRDefault="00B14D72" w:rsidP="00672C8F">
            <w:pPr>
              <w:jc w:val="center"/>
              <w:rPr>
                <w:sz w:val="20"/>
                <w:lang w:eastAsia="nb-NO"/>
              </w:rPr>
            </w:pPr>
            <w:r>
              <w:rPr>
                <w:sz w:val="20"/>
                <w:lang w:eastAsia="nb-NO"/>
              </w:rPr>
              <w:t>D0.1_2017.0</w:t>
            </w:r>
            <w:ins w:id="116" w:author="Line Rydså" w:date="2017-01-19T15:24:00Z">
              <w:r w:rsidR="005409D3">
                <w:rPr>
                  <w:sz w:val="20"/>
                  <w:lang w:eastAsia="nb-NO"/>
                </w:rPr>
                <w:t>5</w:t>
              </w:r>
            </w:ins>
            <w:del w:id="117" w:author="Line Rydså" w:date="2017-01-19T15:24:00Z">
              <w:r w:rsidDel="005409D3">
                <w:rPr>
                  <w:sz w:val="20"/>
                  <w:lang w:eastAsia="nb-NO"/>
                </w:rPr>
                <w:delText>1</w:delText>
              </w:r>
            </w:del>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385A6D9" w14:textId="77777777" w:rsidR="00B14D72" w:rsidRPr="00EA4239" w:rsidRDefault="00B14D72" w:rsidP="00672C8F">
            <w:pPr>
              <w:jc w:val="center"/>
              <w:rPr>
                <w:sz w:val="20"/>
                <w:lang w:eastAsia="nb-NO"/>
              </w:rPr>
            </w:pPr>
            <w:r>
              <w:rPr>
                <w:sz w:val="20"/>
                <w:lang w:eastAsia="nb-NO"/>
              </w:rPr>
              <w:t>RE</w:t>
            </w:r>
          </w:p>
        </w:tc>
        <w:tc>
          <w:tcPr>
            <w:tcW w:w="1559" w:type="dxa"/>
            <w:tcBorders>
              <w:top w:val="single" w:sz="4" w:space="0" w:color="auto"/>
              <w:left w:val="single" w:sz="4" w:space="0" w:color="auto"/>
              <w:bottom w:val="single" w:sz="4" w:space="0" w:color="auto"/>
              <w:right w:val="single" w:sz="4" w:space="0" w:color="auto"/>
            </w:tcBorders>
          </w:tcPr>
          <w:p w14:paraId="595E8ACD" w14:textId="00418D72" w:rsidR="00B14D72" w:rsidRPr="00EA4239" w:rsidRDefault="00B14D72" w:rsidP="00672C8F">
            <w:pPr>
              <w:jc w:val="center"/>
              <w:rPr>
                <w:sz w:val="20"/>
                <w:lang w:eastAsia="nb-NO"/>
              </w:rPr>
            </w:pPr>
            <w:r w:rsidRPr="00EA4239">
              <w:rPr>
                <w:color w:val="000000" w:themeColor="text1"/>
                <w:sz w:val="20"/>
              </w:rPr>
              <w:t>2017-0</w:t>
            </w:r>
            <w:ins w:id="118" w:author="Line Rydså" w:date="2017-01-19T15:22:00Z">
              <w:r w:rsidR="005409D3">
                <w:rPr>
                  <w:color w:val="000000" w:themeColor="text1"/>
                  <w:sz w:val="20"/>
                </w:rPr>
                <w:t>8</w:t>
              </w:r>
            </w:ins>
            <w:del w:id="119" w:author="Line Rydså" w:date="2017-01-19T15:22:00Z">
              <w:r w:rsidRPr="00EA4239" w:rsidDel="005409D3">
                <w:rPr>
                  <w:color w:val="000000" w:themeColor="text1"/>
                  <w:sz w:val="20"/>
                </w:rPr>
                <w:delText>1</w:delText>
              </w:r>
            </w:del>
          </w:p>
        </w:tc>
        <w:tc>
          <w:tcPr>
            <w:tcW w:w="879" w:type="dxa"/>
            <w:tcBorders>
              <w:top w:val="single" w:sz="4" w:space="0" w:color="auto"/>
              <w:left w:val="single" w:sz="4" w:space="0" w:color="auto"/>
              <w:bottom w:val="single" w:sz="4" w:space="0" w:color="auto"/>
              <w:right w:val="single" w:sz="4" w:space="0" w:color="auto"/>
            </w:tcBorders>
          </w:tcPr>
          <w:p w14:paraId="1AFFCE9D" w14:textId="77777777" w:rsidR="00B14D72" w:rsidRPr="00EA4239" w:rsidRDefault="00B14D72" w:rsidP="00672C8F">
            <w:pPr>
              <w:jc w:val="center"/>
              <w:rPr>
                <w:sz w:val="20"/>
                <w:lang w:eastAsia="nb-NO"/>
              </w:rPr>
            </w:pPr>
            <w:r>
              <w:rPr>
                <w:sz w:val="20"/>
              </w:rPr>
              <w:t>SER</w:t>
            </w:r>
          </w:p>
        </w:tc>
      </w:tr>
      <w:tr w:rsidR="00B14D72" w:rsidRPr="00EA4239" w:rsidDel="005409D3" w14:paraId="702DBDC6" w14:textId="3FC25D05" w:rsidTr="00E65AFD">
        <w:trPr>
          <w:trHeight w:val="402"/>
          <w:del w:id="120" w:author="Line Rydså" w:date="2017-01-19T15:23:00Z"/>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1AF35F50" w14:textId="57DC424C" w:rsidR="00B14D72" w:rsidRPr="00EA4239" w:rsidDel="005409D3" w:rsidRDefault="00E65AFD" w:rsidP="00672C8F">
            <w:pPr>
              <w:rPr>
                <w:del w:id="121" w:author="Line Rydså" w:date="2017-01-19T15:23:00Z"/>
                <w:sz w:val="20"/>
                <w:lang w:eastAsia="nb-NO"/>
              </w:rPr>
            </w:pPr>
            <w:del w:id="122" w:author="Line Rydså" w:date="2017-01-19T15:23:00Z">
              <w:r w:rsidDel="005409D3">
                <w:rPr>
                  <w:sz w:val="20"/>
                </w:rPr>
                <w:delText>Annual Report 2016</w:delText>
              </w:r>
            </w:del>
          </w:p>
        </w:tc>
        <w:tc>
          <w:tcPr>
            <w:tcW w:w="993" w:type="dxa"/>
            <w:tcBorders>
              <w:top w:val="single" w:sz="4" w:space="0" w:color="auto"/>
              <w:left w:val="single" w:sz="4" w:space="0" w:color="auto"/>
              <w:bottom w:val="single" w:sz="4" w:space="0" w:color="auto"/>
              <w:right w:val="single" w:sz="4" w:space="0" w:color="auto"/>
            </w:tcBorders>
          </w:tcPr>
          <w:p w14:paraId="059C3856" w14:textId="62C686E5" w:rsidR="00B14D72" w:rsidRPr="00EA4239" w:rsidDel="005409D3" w:rsidRDefault="00B14D72" w:rsidP="00672C8F">
            <w:pPr>
              <w:jc w:val="center"/>
              <w:rPr>
                <w:del w:id="123" w:author="Line Rydså" w:date="2017-01-19T15:23:00Z"/>
                <w:sz w:val="20"/>
                <w:lang w:eastAsia="nb-NO"/>
              </w:rPr>
            </w:pPr>
            <w:del w:id="124" w:author="Line Rydså" w:date="2017-01-19T15:23:00Z">
              <w:r w:rsidRPr="00EA4239" w:rsidDel="005409D3">
                <w:rPr>
                  <w:sz w:val="20"/>
                </w:rPr>
                <w:delText>MR</w:delText>
              </w:r>
            </w:del>
          </w:p>
        </w:tc>
        <w:tc>
          <w:tcPr>
            <w:tcW w:w="1417" w:type="dxa"/>
            <w:tcBorders>
              <w:top w:val="single" w:sz="4" w:space="0" w:color="auto"/>
              <w:left w:val="single" w:sz="4" w:space="0" w:color="auto"/>
              <w:bottom w:val="single" w:sz="4" w:space="0" w:color="auto"/>
              <w:right w:val="single" w:sz="4" w:space="0" w:color="auto"/>
            </w:tcBorders>
          </w:tcPr>
          <w:p w14:paraId="5529FE87" w14:textId="1864EB48" w:rsidR="00B14D72" w:rsidRPr="00EA4239" w:rsidDel="005409D3" w:rsidRDefault="00B14D72" w:rsidP="00672C8F">
            <w:pPr>
              <w:jc w:val="center"/>
              <w:rPr>
                <w:del w:id="125" w:author="Line Rydså" w:date="2017-01-19T15:23:00Z"/>
                <w:sz w:val="20"/>
                <w:lang w:eastAsia="nb-NO"/>
              </w:rPr>
            </w:pPr>
            <w:del w:id="126" w:author="Line Rydså" w:date="2017-01-19T15:23:00Z">
              <w:r w:rsidDel="005409D3">
                <w:rPr>
                  <w:sz w:val="20"/>
                  <w:lang w:eastAsia="nb-NO"/>
                </w:rPr>
                <w:delText>D0.1_2017.02</w:delText>
              </w:r>
            </w:del>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7165F3A" w14:textId="7004E158" w:rsidR="00B14D72" w:rsidRPr="00EA4239" w:rsidDel="005409D3" w:rsidRDefault="00B14D72" w:rsidP="00672C8F">
            <w:pPr>
              <w:jc w:val="center"/>
              <w:rPr>
                <w:del w:id="127" w:author="Line Rydså" w:date="2017-01-19T15:23:00Z"/>
                <w:sz w:val="20"/>
                <w:lang w:eastAsia="nb-NO"/>
              </w:rPr>
            </w:pPr>
            <w:del w:id="128" w:author="Line Rydså" w:date="2017-01-19T15:23:00Z">
              <w:r w:rsidDel="005409D3">
                <w:rPr>
                  <w:sz w:val="20"/>
                  <w:lang w:eastAsia="nb-NO"/>
                </w:rPr>
                <w:delText>RE</w:delText>
              </w:r>
            </w:del>
          </w:p>
        </w:tc>
        <w:tc>
          <w:tcPr>
            <w:tcW w:w="1559" w:type="dxa"/>
            <w:tcBorders>
              <w:top w:val="single" w:sz="4" w:space="0" w:color="auto"/>
              <w:left w:val="single" w:sz="4" w:space="0" w:color="auto"/>
              <w:bottom w:val="single" w:sz="4" w:space="0" w:color="auto"/>
              <w:right w:val="single" w:sz="4" w:space="0" w:color="auto"/>
            </w:tcBorders>
          </w:tcPr>
          <w:p w14:paraId="40501A46" w14:textId="425B11BC" w:rsidR="00B14D72" w:rsidRPr="00EA4239" w:rsidDel="005409D3" w:rsidRDefault="00B14D72" w:rsidP="00672C8F">
            <w:pPr>
              <w:jc w:val="center"/>
              <w:rPr>
                <w:del w:id="129" w:author="Line Rydså" w:date="2017-01-19T15:23:00Z"/>
                <w:sz w:val="20"/>
                <w:lang w:eastAsia="nb-NO"/>
              </w:rPr>
            </w:pPr>
            <w:del w:id="130" w:author="Line Rydså" w:date="2017-01-19T15:23:00Z">
              <w:r w:rsidRPr="00EA4239" w:rsidDel="005409D3">
                <w:rPr>
                  <w:color w:val="000000" w:themeColor="text1"/>
                  <w:sz w:val="20"/>
                </w:rPr>
                <w:delText>2017-03</w:delText>
              </w:r>
            </w:del>
          </w:p>
        </w:tc>
        <w:tc>
          <w:tcPr>
            <w:tcW w:w="879" w:type="dxa"/>
            <w:tcBorders>
              <w:top w:val="single" w:sz="4" w:space="0" w:color="auto"/>
              <w:left w:val="single" w:sz="4" w:space="0" w:color="auto"/>
              <w:bottom w:val="single" w:sz="4" w:space="0" w:color="auto"/>
              <w:right w:val="single" w:sz="4" w:space="0" w:color="auto"/>
            </w:tcBorders>
          </w:tcPr>
          <w:p w14:paraId="5C0CBFFA" w14:textId="11CB4FD5" w:rsidR="00B14D72" w:rsidRPr="00EA4239" w:rsidDel="005409D3" w:rsidRDefault="00B14D72" w:rsidP="00672C8F">
            <w:pPr>
              <w:jc w:val="center"/>
              <w:rPr>
                <w:del w:id="131" w:author="Line Rydså" w:date="2017-01-19T15:23:00Z"/>
                <w:sz w:val="20"/>
                <w:lang w:eastAsia="nb-NO"/>
              </w:rPr>
            </w:pPr>
            <w:del w:id="132" w:author="Line Rydså" w:date="2017-01-19T15:23:00Z">
              <w:r w:rsidDel="005409D3">
                <w:rPr>
                  <w:sz w:val="20"/>
                </w:rPr>
                <w:delText>SER</w:delText>
              </w:r>
            </w:del>
          </w:p>
        </w:tc>
      </w:tr>
      <w:tr w:rsidR="00B14D72" w:rsidRPr="00EA4239" w14:paraId="5991EED5" w14:textId="77777777" w:rsidTr="00E65AFD">
        <w:trPr>
          <w:trHeight w:val="402"/>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25D63A9C" w14:textId="77777777" w:rsidR="00B14D72" w:rsidRPr="00EA4239" w:rsidRDefault="00B14D72" w:rsidP="00672C8F">
            <w:pPr>
              <w:rPr>
                <w:sz w:val="20"/>
                <w:lang w:eastAsia="nb-NO"/>
              </w:rPr>
            </w:pPr>
            <w:r w:rsidRPr="00EA4239">
              <w:rPr>
                <w:sz w:val="20"/>
              </w:rPr>
              <w:t>Progress report 1 2017</w:t>
            </w:r>
          </w:p>
        </w:tc>
        <w:tc>
          <w:tcPr>
            <w:tcW w:w="993" w:type="dxa"/>
            <w:tcBorders>
              <w:top w:val="single" w:sz="4" w:space="0" w:color="auto"/>
              <w:left w:val="single" w:sz="4" w:space="0" w:color="auto"/>
              <w:bottom w:val="single" w:sz="4" w:space="0" w:color="auto"/>
              <w:right w:val="single" w:sz="4" w:space="0" w:color="auto"/>
            </w:tcBorders>
          </w:tcPr>
          <w:p w14:paraId="269338E2" w14:textId="77777777" w:rsidR="00B14D72" w:rsidRPr="00EA4239" w:rsidRDefault="00B14D72" w:rsidP="00672C8F">
            <w:pPr>
              <w:jc w:val="center"/>
              <w:rPr>
                <w:sz w:val="20"/>
                <w:lang w:eastAsia="nb-NO"/>
              </w:rPr>
            </w:pPr>
            <w:r w:rsidRPr="00EA4239">
              <w:rPr>
                <w:sz w:val="20"/>
              </w:rPr>
              <w:t>MR</w:t>
            </w:r>
          </w:p>
        </w:tc>
        <w:tc>
          <w:tcPr>
            <w:tcW w:w="1417" w:type="dxa"/>
            <w:tcBorders>
              <w:top w:val="single" w:sz="4" w:space="0" w:color="auto"/>
              <w:left w:val="single" w:sz="4" w:space="0" w:color="auto"/>
              <w:bottom w:val="single" w:sz="4" w:space="0" w:color="auto"/>
              <w:right w:val="single" w:sz="4" w:space="0" w:color="auto"/>
            </w:tcBorders>
          </w:tcPr>
          <w:p w14:paraId="78F9F124" w14:textId="3CC31F10" w:rsidR="00B14D72" w:rsidRPr="00EA4239" w:rsidRDefault="00B14D72" w:rsidP="00672C8F">
            <w:pPr>
              <w:jc w:val="center"/>
              <w:rPr>
                <w:sz w:val="20"/>
                <w:lang w:eastAsia="nb-NO"/>
              </w:rPr>
            </w:pPr>
            <w:r>
              <w:rPr>
                <w:sz w:val="20"/>
                <w:lang w:eastAsia="nb-NO"/>
              </w:rPr>
              <w:t>D0.1_2017.0</w:t>
            </w:r>
            <w:ins w:id="133" w:author="Line Rydså" w:date="2017-01-19T15:24:00Z">
              <w:r w:rsidR="005409D3">
                <w:rPr>
                  <w:sz w:val="20"/>
                  <w:lang w:eastAsia="nb-NO"/>
                </w:rPr>
                <w:t>6</w:t>
              </w:r>
            </w:ins>
            <w:del w:id="134" w:author="Line Rydså" w:date="2017-01-19T15:24:00Z">
              <w:r w:rsidDel="005409D3">
                <w:rPr>
                  <w:sz w:val="20"/>
                  <w:lang w:eastAsia="nb-NO"/>
                </w:rPr>
                <w:delText>3</w:delText>
              </w:r>
            </w:del>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A4F761" w14:textId="77777777" w:rsidR="00B14D72" w:rsidRPr="00EA4239" w:rsidRDefault="00B14D72" w:rsidP="00672C8F">
            <w:pPr>
              <w:jc w:val="center"/>
              <w:rPr>
                <w:sz w:val="20"/>
                <w:lang w:eastAsia="nb-NO"/>
              </w:rPr>
            </w:pPr>
            <w:r>
              <w:rPr>
                <w:sz w:val="20"/>
                <w:lang w:eastAsia="nb-NO"/>
              </w:rPr>
              <w:t>RE</w:t>
            </w:r>
          </w:p>
        </w:tc>
        <w:tc>
          <w:tcPr>
            <w:tcW w:w="1559" w:type="dxa"/>
            <w:tcBorders>
              <w:top w:val="single" w:sz="4" w:space="0" w:color="auto"/>
              <w:left w:val="single" w:sz="4" w:space="0" w:color="auto"/>
              <w:bottom w:val="single" w:sz="4" w:space="0" w:color="auto"/>
              <w:right w:val="single" w:sz="4" w:space="0" w:color="auto"/>
            </w:tcBorders>
          </w:tcPr>
          <w:p w14:paraId="7EB2FD1B" w14:textId="77777777" w:rsidR="00B14D72" w:rsidRPr="00EA4239" w:rsidRDefault="00B14D72" w:rsidP="00672C8F">
            <w:pPr>
              <w:jc w:val="center"/>
              <w:rPr>
                <w:sz w:val="20"/>
                <w:lang w:eastAsia="nb-NO"/>
              </w:rPr>
            </w:pPr>
            <w:r w:rsidRPr="00EA4239">
              <w:rPr>
                <w:color w:val="000000" w:themeColor="text1"/>
                <w:sz w:val="20"/>
              </w:rPr>
              <w:t>2017-06</w:t>
            </w:r>
          </w:p>
        </w:tc>
        <w:tc>
          <w:tcPr>
            <w:tcW w:w="879" w:type="dxa"/>
            <w:tcBorders>
              <w:top w:val="single" w:sz="4" w:space="0" w:color="auto"/>
              <w:left w:val="single" w:sz="4" w:space="0" w:color="auto"/>
              <w:bottom w:val="single" w:sz="4" w:space="0" w:color="auto"/>
              <w:right w:val="single" w:sz="4" w:space="0" w:color="auto"/>
            </w:tcBorders>
          </w:tcPr>
          <w:p w14:paraId="33A4EFD8" w14:textId="77777777" w:rsidR="00B14D72" w:rsidRPr="00EA4239" w:rsidRDefault="00B14D72" w:rsidP="00672C8F">
            <w:pPr>
              <w:jc w:val="center"/>
              <w:rPr>
                <w:sz w:val="20"/>
                <w:lang w:eastAsia="nb-NO"/>
              </w:rPr>
            </w:pPr>
            <w:r>
              <w:rPr>
                <w:sz w:val="20"/>
              </w:rPr>
              <w:t>SER</w:t>
            </w:r>
          </w:p>
        </w:tc>
      </w:tr>
      <w:tr w:rsidR="00B14D72" w:rsidRPr="00EA4239" w14:paraId="27A3CD1C" w14:textId="77777777" w:rsidTr="00E65AFD">
        <w:trPr>
          <w:trHeight w:val="402"/>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4E845884" w14:textId="77777777" w:rsidR="00B14D72" w:rsidRPr="00EA4239" w:rsidRDefault="00B14D72" w:rsidP="00672C8F">
            <w:pPr>
              <w:rPr>
                <w:sz w:val="20"/>
                <w:lang w:eastAsia="nb-NO"/>
              </w:rPr>
            </w:pPr>
            <w:r w:rsidRPr="00EA4239">
              <w:rPr>
                <w:sz w:val="20"/>
              </w:rPr>
              <w:t>Progress report 2 2017</w:t>
            </w:r>
          </w:p>
        </w:tc>
        <w:tc>
          <w:tcPr>
            <w:tcW w:w="993" w:type="dxa"/>
            <w:tcBorders>
              <w:top w:val="single" w:sz="4" w:space="0" w:color="auto"/>
              <w:left w:val="single" w:sz="4" w:space="0" w:color="auto"/>
              <w:bottom w:val="single" w:sz="4" w:space="0" w:color="auto"/>
              <w:right w:val="single" w:sz="4" w:space="0" w:color="auto"/>
            </w:tcBorders>
          </w:tcPr>
          <w:p w14:paraId="46449273" w14:textId="77777777" w:rsidR="00B14D72" w:rsidRPr="00EA4239" w:rsidRDefault="00B14D72" w:rsidP="00672C8F">
            <w:pPr>
              <w:jc w:val="center"/>
              <w:rPr>
                <w:sz w:val="20"/>
                <w:lang w:eastAsia="nb-NO"/>
              </w:rPr>
            </w:pPr>
            <w:r w:rsidRPr="00EA4239">
              <w:rPr>
                <w:sz w:val="20"/>
              </w:rPr>
              <w:t>MR</w:t>
            </w:r>
          </w:p>
        </w:tc>
        <w:tc>
          <w:tcPr>
            <w:tcW w:w="1417" w:type="dxa"/>
            <w:tcBorders>
              <w:top w:val="single" w:sz="4" w:space="0" w:color="auto"/>
              <w:left w:val="single" w:sz="4" w:space="0" w:color="auto"/>
              <w:bottom w:val="single" w:sz="4" w:space="0" w:color="auto"/>
              <w:right w:val="single" w:sz="4" w:space="0" w:color="auto"/>
            </w:tcBorders>
          </w:tcPr>
          <w:p w14:paraId="4FB31F17" w14:textId="248B86D9" w:rsidR="00B14D72" w:rsidRPr="00EA4239" w:rsidRDefault="00B14D72" w:rsidP="00672C8F">
            <w:pPr>
              <w:jc w:val="center"/>
              <w:rPr>
                <w:sz w:val="20"/>
                <w:lang w:eastAsia="nb-NO"/>
              </w:rPr>
            </w:pPr>
            <w:r>
              <w:rPr>
                <w:sz w:val="20"/>
                <w:lang w:eastAsia="nb-NO"/>
              </w:rPr>
              <w:t>D0.1_2017.0</w:t>
            </w:r>
            <w:ins w:id="135" w:author="Line Rydså" w:date="2017-01-19T15:24:00Z">
              <w:r w:rsidR="005409D3">
                <w:rPr>
                  <w:sz w:val="20"/>
                  <w:lang w:eastAsia="nb-NO"/>
                </w:rPr>
                <w:t>7</w:t>
              </w:r>
            </w:ins>
            <w:del w:id="136" w:author="Line Rydså" w:date="2017-01-19T15:24:00Z">
              <w:r w:rsidDel="005409D3">
                <w:rPr>
                  <w:sz w:val="20"/>
                  <w:lang w:eastAsia="nb-NO"/>
                </w:rPr>
                <w:delText>4</w:delText>
              </w:r>
            </w:del>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5BCA2FA" w14:textId="77777777" w:rsidR="00B14D72" w:rsidRPr="00EA4239" w:rsidRDefault="00B14D72" w:rsidP="00672C8F">
            <w:pPr>
              <w:jc w:val="center"/>
              <w:rPr>
                <w:sz w:val="20"/>
                <w:lang w:eastAsia="nb-NO"/>
              </w:rPr>
            </w:pPr>
            <w:r>
              <w:rPr>
                <w:sz w:val="20"/>
                <w:lang w:eastAsia="nb-NO"/>
              </w:rPr>
              <w:t>RE</w:t>
            </w:r>
          </w:p>
        </w:tc>
        <w:tc>
          <w:tcPr>
            <w:tcW w:w="1559" w:type="dxa"/>
            <w:tcBorders>
              <w:top w:val="single" w:sz="4" w:space="0" w:color="auto"/>
              <w:left w:val="single" w:sz="4" w:space="0" w:color="auto"/>
              <w:bottom w:val="single" w:sz="4" w:space="0" w:color="auto"/>
              <w:right w:val="single" w:sz="4" w:space="0" w:color="auto"/>
            </w:tcBorders>
          </w:tcPr>
          <w:p w14:paraId="50C520B1" w14:textId="77777777" w:rsidR="00B14D72" w:rsidRPr="00EA4239" w:rsidRDefault="00B14D72" w:rsidP="00672C8F">
            <w:pPr>
              <w:jc w:val="center"/>
              <w:rPr>
                <w:sz w:val="20"/>
                <w:lang w:eastAsia="nb-NO"/>
              </w:rPr>
            </w:pPr>
            <w:r w:rsidRPr="00EA4239">
              <w:rPr>
                <w:color w:val="000000" w:themeColor="text1"/>
                <w:sz w:val="20"/>
              </w:rPr>
              <w:t>2017-11</w:t>
            </w:r>
          </w:p>
        </w:tc>
        <w:tc>
          <w:tcPr>
            <w:tcW w:w="879" w:type="dxa"/>
            <w:tcBorders>
              <w:top w:val="single" w:sz="4" w:space="0" w:color="auto"/>
              <w:left w:val="single" w:sz="4" w:space="0" w:color="auto"/>
              <w:bottom w:val="single" w:sz="4" w:space="0" w:color="auto"/>
              <w:right w:val="single" w:sz="4" w:space="0" w:color="auto"/>
            </w:tcBorders>
          </w:tcPr>
          <w:p w14:paraId="35841845" w14:textId="77777777" w:rsidR="00B14D72" w:rsidRPr="00EA4239" w:rsidRDefault="00B14D72" w:rsidP="00672C8F">
            <w:pPr>
              <w:jc w:val="center"/>
              <w:rPr>
                <w:sz w:val="20"/>
                <w:lang w:eastAsia="nb-NO"/>
              </w:rPr>
            </w:pPr>
            <w:r>
              <w:rPr>
                <w:sz w:val="20"/>
              </w:rPr>
              <w:t>SER</w:t>
            </w:r>
          </w:p>
        </w:tc>
      </w:tr>
      <w:tr w:rsidR="00B14D72" w:rsidRPr="00EA4239" w14:paraId="06D6962C" w14:textId="77777777" w:rsidTr="00E65AFD">
        <w:trPr>
          <w:trHeight w:val="402"/>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52006DEF" w14:textId="77777777" w:rsidR="00B14D72" w:rsidRPr="00EA4239" w:rsidRDefault="00B14D72" w:rsidP="00672C8F">
            <w:pPr>
              <w:rPr>
                <w:sz w:val="20"/>
                <w:lang w:eastAsia="nb-NO"/>
              </w:rPr>
            </w:pPr>
            <w:r w:rsidRPr="00EA4239">
              <w:rPr>
                <w:sz w:val="20"/>
              </w:rPr>
              <w:t>Annual Work plan 2018</w:t>
            </w:r>
          </w:p>
        </w:tc>
        <w:tc>
          <w:tcPr>
            <w:tcW w:w="993" w:type="dxa"/>
            <w:tcBorders>
              <w:top w:val="single" w:sz="4" w:space="0" w:color="auto"/>
              <w:left w:val="single" w:sz="4" w:space="0" w:color="auto"/>
              <w:bottom w:val="single" w:sz="4" w:space="0" w:color="auto"/>
              <w:right w:val="single" w:sz="4" w:space="0" w:color="auto"/>
            </w:tcBorders>
          </w:tcPr>
          <w:p w14:paraId="75863D97" w14:textId="77777777" w:rsidR="00B14D72" w:rsidRPr="00EA4239" w:rsidRDefault="00B14D72" w:rsidP="00672C8F">
            <w:pPr>
              <w:jc w:val="center"/>
              <w:rPr>
                <w:sz w:val="20"/>
                <w:lang w:eastAsia="nb-NO"/>
              </w:rPr>
            </w:pPr>
            <w:r w:rsidRPr="00EA4239">
              <w:rPr>
                <w:sz w:val="20"/>
              </w:rPr>
              <w:t>MR</w:t>
            </w:r>
          </w:p>
        </w:tc>
        <w:tc>
          <w:tcPr>
            <w:tcW w:w="1417" w:type="dxa"/>
            <w:tcBorders>
              <w:top w:val="single" w:sz="4" w:space="0" w:color="auto"/>
              <w:left w:val="single" w:sz="4" w:space="0" w:color="auto"/>
              <w:bottom w:val="single" w:sz="4" w:space="0" w:color="auto"/>
              <w:right w:val="single" w:sz="4" w:space="0" w:color="auto"/>
            </w:tcBorders>
          </w:tcPr>
          <w:p w14:paraId="39F5CCE8" w14:textId="17C10B1A" w:rsidR="00B14D72" w:rsidRPr="00EA4239" w:rsidRDefault="00B14D72" w:rsidP="00672C8F">
            <w:pPr>
              <w:jc w:val="center"/>
              <w:rPr>
                <w:sz w:val="20"/>
                <w:lang w:eastAsia="nb-NO"/>
              </w:rPr>
            </w:pPr>
            <w:r>
              <w:rPr>
                <w:sz w:val="20"/>
                <w:lang w:eastAsia="nb-NO"/>
              </w:rPr>
              <w:t>D0.1_2017.0</w:t>
            </w:r>
            <w:ins w:id="137" w:author="Line Rydså" w:date="2017-01-19T15:24:00Z">
              <w:r w:rsidR="005409D3">
                <w:rPr>
                  <w:sz w:val="20"/>
                  <w:lang w:eastAsia="nb-NO"/>
                </w:rPr>
                <w:t>8</w:t>
              </w:r>
            </w:ins>
            <w:del w:id="138" w:author="Line Rydså" w:date="2017-01-19T15:24:00Z">
              <w:r w:rsidDel="005409D3">
                <w:rPr>
                  <w:sz w:val="20"/>
                  <w:lang w:eastAsia="nb-NO"/>
                </w:rPr>
                <w:delText>5</w:delText>
              </w:r>
            </w:del>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5C2AE49" w14:textId="77777777" w:rsidR="00B14D72" w:rsidRPr="00EA4239" w:rsidRDefault="00B14D72" w:rsidP="00672C8F">
            <w:pPr>
              <w:jc w:val="center"/>
              <w:rPr>
                <w:sz w:val="20"/>
                <w:lang w:eastAsia="nb-NO"/>
              </w:rPr>
            </w:pPr>
            <w:r>
              <w:rPr>
                <w:sz w:val="20"/>
                <w:lang w:eastAsia="nb-NO"/>
              </w:rPr>
              <w:t>RE</w:t>
            </w:r>
          </w:p>
        </w:tc>
        <w:tc>
          <w:tcPr>
            <w:tcW w:w="1559" w:type="dxa"/>
            <w:tcBorders>
              <w:top w:val="single" w:sz="4" w:space="0" w:color="auto"/>
              <w:left w:val="single" w:sz="4" w:space="0" w:color="auto"/>
              <w:bottom w:val="single" w:sz="4" w:space="0" w:color="auto"/>
              <w:right w:val="single" w:sz="4" w:space="0" w:color="auto"/>
            </w:tcBorders>
          </w:tcPr>
          <w:p w14:paraId="38A4DD5E" w14:textId="77777777" w:rsidR="00B14D72" w:rsidRPr="00EA4239" w:rsidRDefault="00B14D72" w:rsidP="00672C8F">
            <w:pPr>
              <w:jc w:val="center"/>
              <w:rPr>
                <w:sz w:val="20"/>
                <w:lang w:eastAsia="nb-NO"/>
              </w:rPr>
            </w:pPr>
            <w:r w:rsidRPr="00EA4239">
              <w:rPr>
                <w:color w:val="000000" w:themeColor="text1"/>
                <w:sz w:val="20"/>
              </w:rPr>
              <w:t>2017-12</w:t>
            </w:r>
          </w:p>
        </w:tc>
        <w:tc>
          <w:tcPr>
            <w:tcW w:w="879" w:type="dxa"/>
            <w:tcBorders>
              <w:top w:val="single" w:sz="4" w:space="0" w:color="auto"/>
              <w:left w:val="single" w:sz="4" w:space="0" w:color="auto"/>
              <w:bottom w:val="single" w:sz="4" w:space="0" w:color="auto"/>
              <w:right w:val="single" w:sz="4" w:space="0" w:color="auto"/>
            </w:tcBorders>
          </w:tcPr>
          <w:p w14:paraId="27CD377E" w14:textId="77777777" w:rsidR="00B14D72" w:rsidRPr="00EA4239" w:rsidRDefault="00B14D72" w:rsidP="00672C8F">
            <w:pPr>
              <w:jc w:val="center"/>
              <w:rPr>
                <w:sz w:val="20"/>
                <w:lang w:eastAsia="nb-NO"/>
              </w:rPr>
            </w:pPr>
            <w:r>
              <w:rPr>
                <w:sz w:val="20"/>
              </w:rPr>
              <w:t>SER</w:t>
            </w:r>
          </w:p>
        </w:tc>
      </w:tr>
      <w:tr w:rsidR="00B14D72" w:rsidRPr="00EA4239" w14:paraId="025CCCDF" w14:textId="77777777" w:rsidTr="00E65AFD">
        <w:trPr>
          <w:trHeight w:val="195"/>
        </w:trPr>
        <w:tc>
          <w:tcPr>
            <w:tcW w:w="4082" w:type="dxa"/>
            <w:tcBorders>
              <w:top w:val="single" w:sz="4" w:space="0" w:color="auto"/>
              <w:left w:val="single" w:sz="4" w:space="0" w:color="auto"/>
              <w:bottom w:val="single" w:sz="4" w:space="0" w:color="auto"/>
              <w:right w:val="single" w:sz="4" w:space="0" w:color="auto"/>
            </w:tcBorders>
            <w:shd w:val="clear" w:color="auto" w:fill="EEECE1" w:themeFill="background2"/>
          </w:tcPr>
          <w:p w14:paraId="714BCEB4" w14:textId="77777777" w:rsidR="00B14D72" w:rsidRPr="00EA4239" w:rsidRDefault="00B14D72" w:rsidP="00672C8F">
            <w:pPr>
              <w:rPr>
                <w:b/>
                <w:sz w:val="20"/>
                <w:lang w:eastAsia="nb-NO"/>
              </w:rPr>
            </w:pPr>
            <w:r>
              <w:rPr>
                <w:b/>
                <w:sz w:val="20"/>
                <w:lang w:eastAsia="nb-NO"/>
              </w:rPr>
              <w:t>WP0</w:t>
            </w:r>
            <w:r w:rsidRPr="00EA4239">
              <w:rPr>
                <w:b/>
                <w:sz w:val="20"/>
                <w:lang w:eastAsia="nb-NO"/>
              </w:rPr>
              <w:t>.2</w:t>
            </w:r>
          </w:p>
        </w:tc>
        <w:tc>
          <w:tcPr>
            <w:tcW w:w="5557"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14:paraId="0445BC7D" w14:textId="77777777" w:rsidR="00B14D72" w:rsidRPr="00EA4239" w:rsidRDefault="00B14D72" w:rsidP="00672C8F">
            <w:pPr>
              <w:rPr>
                <w:b/>
                <w:sz w:val="20"/>
              </w:rPr>
            </w:pPr>
            <w:r w:rsidRPr="00EA4239">
              <w:rPr>
                <w:b/>
                <w:sz w:val="20"/>
              </w:rPr>
              <w:t>Centre building and knowledge transfer</w:t>
            </w:r>
          </w:p>
        </w:tc>
      </w:tr>
      <w:tr w:rsidR="00B14D72" w:rsidRPr="00EA4239" w14:paraId="474BF2DA" w14:textId="77777777" w:rsidTr="00E65AFD">
        <w:trPr>
          <w:trHeight w:val="430"/>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3D2C4919" w14:textId="77777777" w:rsidR="00B14D72" w:rsidRPr="00EA4239" w:rsidRDefault="00B14D72" w:rsidP="00672C8F">
            <w:pPr>
              <w:rPr>
                <w:sz w:val="20"/>
                <w:lang w:eastAsia="nb-NO"/>
              </w:rPr>
            </w:pPr>
            <w:r w:rsidRPr="00EA4239">
              <w:rPr>
                <w:sz w:val="20"/>
              </w:rPr>
              <w:t>Kick-off meeting agenda and participation list</w:t>
            </w:r>
          </w:p>
        </w:tc>
        <w:tc>
          <w:tcPr>
            <w:tcW w:w="993" w:type="dxa"/>
            <w:tcBorders>
              <w:top w:val="single" w:sz="4" w:space="0" w:color="auto"/>
              <w:left w:val="single" w:sz="4" w:space="0" w:color="auto"/>
              <w:bottom w:val="single" w:sz="4" w:space="0" w:color="auto"/>
              <w:right w:val="single" w:sz="4" w:space="0" w:color="auto"/>
            </w:tcBorders>
          </w:tcPr>
          <w:p w14:paraId="66FD25DD" w14:textId="77777777" w:rsidR="00B14D72" w:rsidRPr="00EA4239" w:rsidRDefault="00B14D72" w:rsidP="00672C8F">
            <w:pPr>
              <w:jc w:val="center"/>
              <w:rPr>
                <w:sz w:val="20"/>
                <w:lang w:eastAsia="nb-NO"/>
              </w:rPr>
            </w:pPr>
            <w:r w:rsidRPr="00EA4239">
              <w:rPr>
                <w:sz w:val="20"/>
              </w:rPr>
              <w:t>O</w:t>
            </w:r>
          </w:p>
        </w:tc>
        <w:tc>
          <w:tcPr>
            <w:tcW w:w="1417" w:type="dxa"/>
            <w:tcBorders>
              <w:top w:val="single" w:sz="4" w:space="0" w:color="auto"/>
              <w:left w:val="single" w:sz="4" w:space="0" w:color="auto"/>
              <w:bottom w:val="single" w:sz="4" w:space="0" w:color="auto"/>
              <w:right w:val="single" w:sz="4" w:space="0" w:color="auto"/>
            </w:tcBorders>
          </w:tcPr>
          <w:p w14:paraId="18A281B4" w14:textId="77777777" w:rsidR="00B14D72" w:rsidRPr="00EA4239" w:rsidRDefault="00B14D72" w:rsidP="00672C8F">
            <w:pPr>
              <w:jc w:val="center"/>
              <w:rPr>
                <w:sz w:val="20"/>
                <w:lang w:eastAsia="nb-NO"/>
              </w:rPr>
            </w:pPr>
            <w:r>
              <w:rPr>
                <w:sz w:val="20"/>
                <w:lang w:eastAsia="nb-NO"/>
              </w:rPr>
              <w:t>D0.2_2017.01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D5697E1" w14:textId="77777777" w:rsidR="00B14D72" w:rsidRPr="00EA4239" w:rsidRDefault="00B14D72" w:rsidP="00672C8F">
            <w:pPr>
              <w:jc w:val="center"/>
              <w:rPr>
                <w:sz w:val="20"/>
                <w:lang w:eastAsia="nb-NO"/>
              </w:rPr>
            </w:pPr>
            <w:r>
              <w:rPr>
                <w:sz w:val="20"/>
                <w:lang w:eastAsia="nb-NO"/>
              </w:rPr>
              <w:t>PU</w:t>
            </w:r>
          </w:p>
        </w:tc>
        <w:tc>
          <w:tcPr>
            <w:tcW w:w="1559" w:type="dxa"/>
            <w:tcBorders>
              <w:top w:val="single" w:sz="4" w:space="0" w:color="auto"/>
              <w:left w:val="single" w:sz="4" w:space="0" w:color="auto"/>
              <w:bottom w:val="single" w:sz="4" w:space="0" w:color="auto"/>
              <w:right w:val="single" w:sz="4" w:space="0" w:color="auto"/>
            </w:tcBorders>
          </w:tcPr>
          <w:p w14:paraId="6E0D6322" w14:textId="77777777" w:rsidR="00B14D72" w:rsidRPr="00EA4239" w:rsidRDefault="00B14D72" w:rsidP="00672C8F">
            <w:pPr>
              <w:jc w:val="center"/>
              <w:rPr>
                <w:sz w:val="20"/>
                <w:lang w:eastAsia="nb-NO"/>
              </w:rPr>
            </w:pPr>
            <w:r>
              <w:rPr>
                <w:color w:val="000000" w:themeColor="text1"/>
                <w:sz w:val="20"/>
              </w:rPr>
              <w:t>2016</w:t>
            </w:r>
            <w:r w:rsidRPr="00EA4239">
              <w:rPr>
                <w:color w:val="000000" w:themeColor="text1"/>
                <w:sz w:val="20"/>
              </w:rPr>
              <w:t>-11</w:t>
            </w:r>
          </w:p>
        </w:tc>
        <w:tc>
          <w:tcPr>
            <w:tcW w:w="879" w:type="dxa"/>
            <w:tcBorders>
              <w:top w:val="single" w:sz="4" w:space="0" w:color="auto"/>
              <w:left w:val="single" w:sz="4" w:space="0" w:color="auto"/>
              <w:bottom w:val="single" w:sz="4" w:space="0" w:color="auto"/>
              <w:right w:val="single" w:sz="4" w:space="0" w:color="auto"/>
            </w:tcBorders>
          </w:tcPr>
          <w:p w14:paraId="12A10BBC" w14:textId="77777777" w:rsidR="00B14D72" w:rsidRPr="00EA4239" w:rsidRDefault="00B14D72" w:rsidP="00672C8F">
            <w:pPr>
              <w:jc w:val="center"/>
              <w:rPr>
                <w:sz w:val="20"/>
                <w:lang w:eastAsia="nb-NO"/>
              </w:rPr>
            </w:pPr>
            <w:r>
              <w:rPr>
                <w:sz w:val="20"/>
              </w:rPr>
              <w:t>S</w:t>
            </w:r>
            <w:r w:rsidRPr="00EA4239">
              <w:rPr>
                <w:sz w:val="20"/>
              </w:rPr>
              <w:t>ER</w:t>
            </w:r>
          </w:p>
        </w:tc>
      </w:tr>
      <w:tr w:rsidR="00B14D72" w:rsidRPr="00EA4239" w14:paraId="4A51950A" w14:textId="77777777" w:rsidTr="00E65AFD">
        <w:trPr>
          <w:trHeight w:val="214"/>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47B080F1" w14:textId="77777777" w:rsidR="00B14D72" w:rsidRDefault="00B14D72" w:rsidP="00672C8F">
            <w:pPr>
              <w:rPr>
                <w:sz w:val="20"/>
              </w:rPr>
            </w:pPr>
            <w:r>
              <w:rPr>
                <w:sz w:val="20"/>
              </w:rPr>
              <w:t>HighEFF Workshop 2017-1</w:t>
            </w:r>
          </w:p>
        </w:tc>
        <w:tc>
          <w:tcPr>
            <w:tcW w:w="993" w:type="dxa"/>
            <w:tcBorders>
              <w:top w:val="single" w:sz="4" w:space="0" w:color="auto"/>
              <w:left w:val="single" w:sz="4" w:space="0" w:color="auto"/>
              <w:bottom w:val="single" w:sz="4" w:space="0" w:color="auto"/>
              <w:right w:val="single" w:sz="4" w:space="0" w:color="auto"/>
            </w:tcBorders>
          </w:tcPr>
          <w:p w14:paraId="594F7F08" w14:textId="77777777" w:rsidR="00B14D72" w:rsidRPr="00EA4239" w:rsidRDefault="00B14D72" w:rsidP="00672C8F">
            <w:pPr>
              <w:jc w:val="center"/>
              <w:rPr>
                <w:sz w:val="20"/>
              </w:rPr>
            </w:pPr>
            <w:r>
              <w:rPr>
                <w:sz w:val="20"/>
              </w:rPr>
              <w:t>O</w:t>
            </w:r>
          </w:p>
        </w:tc>
        <w:tc>
          <w:tcPr>
            <w:tcW w:w="1417" w:type="dxa"/>
            <w:tcBorders>
              <w:top w:val="single" w:sz="4" w:space="0" w:color="auto"/>
              <w:left w:val="single" w:sz="4" w:space="0" w:color="auto"/>
              <w:bottom w:val="single" w:sz="4" w:space="0" w:color="auto"/>
              <w:right w:val="single" w:sz="4" w:space="0" w:color="auto"/>
            </w:tcBorders>
          </w:tcPr>
          <w:p w14:paraId="59C93BCF" w14:textId="77777777" w:rsidR="00B14D72" w:rsidRDefault="00B14D72" w:rsidP="00672C8F">
            <w:pPr>
              <w:jc w:val="center"/>
              <w:rPr>
                <w:sz w:val="20"/>
                <w:lang w:eastAsia="nb-NO"/>
              </w:rPr>
            </w:pPr>
            <w:r>
              <w:rPr>
                <w:sz w:val="20"/>
                <w:lang w:eastAsia="nb-NO"/>
              </w:rPr>
              <w:t>D0.2_2017.02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8084F3D" w14:textId="77777777" w:rsidR="00B14D72" w:rsidRDefault="00B14D72" w:rsidP="00672C8F">
            <w:pPr>
              <w:jc w:val="center"/>
              <w:rPr>
                <w:sz w:val="20"/>
                <w:lang w:eastAsia="nb-NO"/>
              </w:rPr>
            </w:pPr>
            <w:r>
              <w:rPr>
                <w:sz w:val="20"/>
                <w:lang w:eastAsia="nb-NO"/>
              </w:rPr>
              <w:t>PU</w:t>
            </w:r>
          </w:p>
        </w:tc>
        <w:tc>
          <w:tcPr>
            <w:tcW w:w="1559" w:type="dxa"/>
            <w:tcBorders>
              <w:top w:val="single" w:sz="4" w:space="0" w:color="auto"/>
              <w:left w:val="single" w:sz="4" w:space="0" w:color="auto"/>
              <w:bottom w:val="single" w:sz="4" w:space="0" w:color="auto"/>
              <w:right w:val="single" w:sz="4" w:space="0" w:color="auto"/>
            </w:tcBorders>
          </w:tcPr>
          <w:p w14:paraId="11D4A53D" w14:textId="1E775CF7" w:rsidR="00B14D72" w:rsidRPr="00EA4239" w:rsidRDefault="00B14D72" w:rsidP="00672C8F">
            <w:pPr>
              <w:jc w:val="center"/>
              <w:rPr>
                <w:color w:val="000000" w:themeColor="text1"/>
                <w:sz w:val="20"/>
              </w:rPr>
            </w:pPr>
            <w:r>
              <w:rPr>
                <w:color w:val="000000" w:themeColor="text1"/>
                <w:sz w:val="20"/>
              </w:rPr>
              <w:t>2017-</w:t>
            </w:r>
            <w:ins w:id="139" w:author="Line Rydså" w:date="2017-01-19T15:23:00Z">
              <w:r w:rsidR="005409D3">
                <w:rPr>
                  <w:color w:val="000000" w:themeColor="text1"/>
                  <w:sz w:val="20"/>
                </w:rPr>
                <w:t>06</w:t>
              </w:r>
            </w:ins>
            <w:del w:id="140" w:author="Line Rydså" w:date="2017-01-19T15:23:00Z">
              <w:r w:rsidDel="005409D3">
                <w:rPr>
                  <w:color w:val="000000" w:themeColor="text1"/>
                  <w:sz w:val="20"/>
                </w:rPr>
                <w:delText>12</w:delText>
              </w:r>
            </w:del>
          </w:p>
        </w:tc>
        <w:tc>
          <w:tcPr>
            <w:tcW w:w="879" w:type="dxa"/>
            <w:tcBorders>
              <w:top w:val="single" w:sz="4" w:space="0" w:color="auto"/>
              <w:left w:val="single" w:sz="4" w:space="0" w:color="auto"/>
              <w:bottom w:val="single" w:sz="4" w:space="0" w:color="auto"/>
              <w:right w:val="single" w:sz="4" w:space="0" w:color="auto"/>
            </w:tcBorders>
          </w:tcPr>
          <w:p w14:paraId="25D3D2FA" w14:textId="77777777" w:rsidR="00B14D72" w:rsidRPr="00EA4239" w:rsidRDefault="00B14D72" w:rsidP="00672C8F">
            <w:pPr>
              <w:jc w:val="center"/>
              <w:rPr>
                <w:sz w:val="20"/>
              </w:rPr>
            </w:pPr>
            <w:r>
              <w:rPr>
                <w:sz w:val="20"/>
              </w:rPr>
              <w:t>SER</w:t>
            </w:r>
          </w:p>
        </w:tc>
      </w:tr>
      <w:tr w:rsidR="00B14D72" w:rsidRPr="00EA4239" w14:paraId="09445B0A" w14:textId="77777777" w:rsidTr="00E65AFD">
        <w:trPr>
          <w:trHeight w:val="214"/>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36CF80C4" w14:textId="77777777" w:rsidR="00B14D72" w:rsidRDefault="00B14D72" w:rsidP="00672C8F">
            <w:pPr>
              <w:rPr>
                <w:sz w:val="20"/>
              </w:rPr>
            </w:pPr>
            <w:r>
              <w:rPr>
                <w:sz w:val="20"/>
              </w:rPr>
              <w:t>Possible HighEFF workshop 2017-2</w:t>
            </w:r>
          </w:p>
        </w:tc>
        <w:tc>
          <w:tcPr>
            <w:tcW w:w="993" w:type="dxa"/>
            <w:tcBorders>
              <w:top w:val="single" w:sz="4" w:space="0" w:color="auto"/>
              <w:left w:val="single" w:sz="4" w:space="0" w:color="auto"/>
              <w:bottom w:val="single" w:sz="4" w:space="0" w:color="auto"/>
              <w:right w:val="single" w:sz="4" w:space="0" w:color="auto"/>
            </w:tcBorders>
          </w:tcPr>
          <w:p w14:paraId="518BBAC4" w14:textId="77777777" w:rsidR="00B14D72" w:rsidRPr="00EA4239" w:rsidRDefault="00B14D72" w:rsidP="00672C8F">
            <w:pPr>
              <w:jc w:val="center"/>
              <w:rPr>
                <w:sz w:val="20"/>
              </w:rPr>
            </w:pPr>
            <w:r>
              <w:rPr>
                <w:sz w:val="20"/>
              </w:rPr>
              <w:t>O</w:t>
            </w:r>
          </w:p>
        </w:tc>
        <w:tc>
          <w:tcPr>
            <w:tcW w:w="1417" w:type="dxa"/>
            <w:tcBorders>
              <w:top w:val="single" w:sz="4" w:space="0" w:color="auto"/>
              <w:left w:val="single" w:sz="4" w:space="0" w:color="auto"/>
              <w:bottom w:val="single" w:sz="4" w:space="0" w:color="auto"/>
              <w:right w:val="single" w:sz="4" w:space="0" w:color="auto"/>
            </w:tcBorders>
          </w:tcPr>
          <w:p w14:paraId="7888C9B1" w14:textId="77777777" w:rsidR="00B14D72" w:rsidRDefault="00B14D72" w:rsidP="00672C8F">
            <w:pPr>
              <w:jc w:val="center"/>
              <w:rPr>
                <w:sz w:val="20"/>
                <w:lang w:eastAsia="nb-NO"/>
              </w:rPr>
            </w:pPr>
            <w:r>
              <w:rPr>
                <w:sz w:val="20"/>
                <w:lang w:eastAsia="nb-NO"/>
              </w:rPr>
              <w:t>D0.2_2017.03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AE78FF" w14:textId="77777777" w:rsidR="00B14D72" w:rsidRDefault="00B14D72" w:rsidP="00672C8F">
            <w:pPr>
              <w:jc w:val="center"/>
              <w:rPr>
                <w:sz w:val="20"/>
                <w:lang w:eastAsia="nb-NO"/>
              </w:rPr>
            </w:pPr>
            <w:r>
              <w:rPr>
                <w:sz w:val="20"/>
                <w:lang w:eastAsia="nb-NO"/>
              </w:rPr>
              <w:t>tbd</w:t>
            </w:r>
          </w:p>
        </w:tc>
        <w:tc>
          <w:tcPr>
            <w:tcW w:w="1559" w:type="dxa"/>
            <w:tcBorders>
              <w:top w:val="single" w:sz="4" w:space="0" w:color="auto"/>
              <w:left w:val="single" w:sz="4" w:space="0" w:color="auto"/>
              <w:bottom w:val="single" w:sz="4" w:space="0" w:color="auto"/>
              <w:right w:val="single" w:sz="4" w:space="0" w:color="auto"/>
            </w:tcBorders>
          </w:tcPr>
          <w:p w14:paraId="6A64A57A" w14:textId="64362288" w:rsidR="00B14D72" w:rsidRPr="00EA4239" w:rsidRDefault="00B14D72" w:rsidP="00672C8F">
            <w:pPr>
              <w:jc w:val="center"/>
              <w:rPr>
                <w:color w:val="000000" w:themeColor="text1"/>
                <w:sz w:val="20"/>
              </w:rPr>
            </w:pPr>
            <w:r>
              <w:rPr>
                <w:color w:val="000000" w:themeColor="text1"/>
                <w:sz w:val="20"/>
              </w:rPr>
              <w:t>2017-1</w:t>
            </w:r>
            <w:ins w:id="141" w:author="Line Rydså" w:date="2017-01-19T15:23:00Z">
              <w:r w:rsidR="005409D3">
                <w:rPr>
                  <w:color w:val="000000" w:themeColor="text1"/>
                  <w:sz w:val="20"/>
                </w:rPr>
                <w:t>1</w:t>
              </w:r>
            </w:ins>
            <w:del w:id="142" w:author="Line Rydså" w:date="2017-01-19T15:23:00Z">
              <w:r w:rsidDel="005409D3">
                <w:rPr>
                  <w:color w:val="000000" w:themeColor="text1"/>
                  <w:sz w:val="20"/>
                </w:rPr>
                <w:delText>2</w:delText>
              </w:r>
            </w:del>
          </w:p>
        </w:tc>
        <w:tc>
          <w:tcPr>
            <w:tcW w:w="879" w:type="dxa"/>
            <w:tcBorders>
              <w:top w:val="single" w:sz="4" w:space="0" w:color="auto"/>
              <w:left w:val="single" w:sz="4" w:space="0" w:color="auto"/>
              <w:bottom w:val="single" w:sz="4" w:space="0" w:color="auto"/>
              <w:right w:val="single" w:sz="4" w:space="0" w:color="auto"/>
            </w:tcBorders>
          </w:tcPr>
          <w:p w14:paraId="322D272B" w14:textId="77777777" w:rsidR="00B14D72" w:rsidRPr="00EA4239" w:rsidRDefault="00B14D72" w:rsidP="00672C8F">
            <w:pPr>
              <w:jc w:val="center"/>
              <w:rPr>
                <w:sz w:val="20"/>
              </w:rPr>
            </w:pPr>
            <w:r>
              <w:rPr>
                <w:sz w:val="20"/>
              </w:rPr>
              <w:t>SER</w:t>
            </w:r>
          </w:p>
        </w:tc>
      </w:tr>
      <w:tr w:rsidR="00B14D72" w:rsidRPr="00EA4239" w14:paraId="7BF97F1E" w14:textId="77777777" w:rsidTr="00E65AFD">
        <w:trPr>
          <w:trHeight w:val="214"/>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1E654DE0" w14:textId="77777777" w:rsidR="00B14D72" w:rsidRPr="00EA4239" w:rsidRDefault="00B14D72" w:rsidP="00672C8F">
            <w:pPr>
              <w:rPr>
                <w:sz w:val="20"/>
                <w:lang w:eastAsia="nb-NO"/>
              </w:rPr>
            </w:pPr>
            <w:r>
              <w:rPr>
                <w:sz w:val="20"/>
              </w:rPr>
              <w:t>Possible i</w:t>
            </w:r>
            <w:r w:rsidRPr="00EA4239">
              <w:rPr>
                <w:sz w:val="20"/>
              </w:rPr>
              <w:t>ndustry seminars agendas and participation lists</w:t>
            </w:r>
          </w:p>
        </w:tc>
        <w:tc>
          <w:tcPr>
            <w:tcW w:w="993" w:type="dxa"/>
            <w:tcBorders>
              <w:top w:val="single" w:sz="4" w:space="0" w:color="auto"/>
              <w:left w:val="single" w:sz="4" w:space="0" w:color="auto"/>
              <w:bottom w:val="single" w:sz="4" w:space="0" w:color="auto"/>
              <w:right w:val="single" w:sz="4" w:space="0" w:color="auto"/>
            </w:tcBorders>
          </w:tcPr>
          <w:p w14:paraId="2F69498A" w14:textId="77777777" w:rsidR="00B14D72" w:rsidRPr="00EA4239" w:rsidRDefault="00B14D72" w:rsidP="00672C8F">
            <w:pPr>
              <w:jc w:val="center"/>
              <w:rPr>
                <w:sz w:val="20"/>
                <w:lang w:eastAsia="nb-NO"/>
              </w:rPr>
            </w:pPr>
            <w:r w:rsidRPr="00EA4239">
              <w:rPr>
                <w:sz w:val="20"/>
              </w:rPr>
              <w:t>O</w:t>
            </w:r>
          </w:p>
        </w:tc>
        <w:tc>
          <w:tcPr>
            <w:tcW w:w="1417" w:type="dxa"/>
            <w:tcBorders>
              <w:top w:val="single" w:sz="4" w:space="0" w:color="auto"/>
              <w:left w:val="single" w:sz="4" w:space="0" w:color="auto"/>
              <w:bottom w:val="single" w:sz="4" w:space="0" w:color="auto"/>
              <w:right w:val="single" w:sz="4" w:space="0" w:color="auto"/>
            </w:tcBorders>
          </w:tcPr>
          <w:p w14:paraId="753711B0" w14:textId="77777777" w:rsidR="00B14D72" w:rsidRPr="00EA4239" w:rsidRDefault="00B14D72" w:rsidP="00672C8F">
            <w:pPr>
              <w:jc w:val="center"/>
              <w:rPr>
                <w:sz w:val="20"/>
                <w:lang w:eastAsia="nb-NO"/>
              </w:rPr>
            </w:pPr>
            <w:r>
              <w:rPr>
                <w:sz w:val="20"/>
                <w:lang w:eastAsia="nb-NO"/>
              </w:rPr>
              <w:t>D0.2_2017.04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AE95FB" w14:textId="77777777" w:rsidR="00B14D72" w:rsidRPr="00EA4239" w:rsidRDefault="00B14D72" w:rsidP="00672C8F">
            <w:pPr>
              <w:jc w:val="center"/>
              <w:rPr>
                <w:sz w:val="20"/>
                <w:lang w:eastAsia="nb-NO"/>
              </w:rPr>
            </w:pPr>
            <w:r>
              <w:rPr>
                <w:sz w:val="20"/>
                <w:lang w:eastAsia="nb-NO"/>
              </w:rPr>
              <w:t>RE</w:t>
            </w:r>
          </w:p>
        </w:tc>
        <w:tc>
          <w:tcPr>
            <w:tcW w:w="1559" w:type="dxa"/>
            <w:tcBorders>
              <w:top w:val="single" w:sz="4" w:space="0" w:color="auto"/>
              <w:left w:val="single" w:sz="4" w:space="0" w:color="auto"/>
              <w:bottom w:val="single" w:sz="4" w:space="0" w:color="auto"/>
              <w:right w:val="single" w:sz="4" w:space="0" w:color="auto"/>
            </w:tcBorders>
          </w:tcPr>
          <w:p w14:paraId="30BCA091" w14:textId="77777777" w:rsidR="00B14D72" w:rsidRPr="00EA4239" w:rsidRDefault="00B14D72" w:rsidP="00672C8F">
            <w:pPr>
              <w:jc w:val="center"/>
              <w:rPr>
                <w:sz w:val="20"/>
                <w:lang w:eastAsia="nb-NO"/>
              </w:rPr>
            </w:pPr>
            <w:r w:rsidRPr="00EA4239">
              <w:rPr>
                <w:color w:val="000000" w:themeColor="text1"/>
                <w:sz w:val="20"/>
              </w:rPr>
              <w:t>2017-12</w:t>
            </w:r>
          </w:p>
        </w:tc>
        <w:tc>
          <w:tcPr>
            <w:tcW w:w="879" w:type="dxa"/>
            <w:tcBorders>
              <w:top w:val="single" w:sz="4" w:space="0" w:color="auto"/>
              <w:left w:val="single" w:sz="4" w:space="0" w:color="auto"/>
              <w:bottom w:val="single" w:sz="4" w:space="0" w:color="auto"/>
              <w:right w:val="single" w:sz="4" w:space="0" w:color="auto"/>
            </w:tcBorders>
          </w:tcPr>
          <w:p w14:paraId="4F68A11C" w14:textId="77777777" w:rsidR="00B14D72" w:rsidRPr="00EA4239" w:rsidRDefault="00B14D72" w:rsidP="00672C8F">
            <w:pPr>
              <w:jc w:val="center"/>
              <w:rPr>
                <w:sz w:val="20"/>
                <w:lang w:eastAsia="nb-NO"/>
              </w:rPr>
            </w:pPr>
            <w:r>
              <w:rPr>
                <w:sz w:val="20"/>
              </w:rPr>
              <w:t>S</w:t>
            </w:r>
            <w:r w:rsidRPr="00EA4239">
              <w:rPr>
                <w:sz w:val="20"/>
              </w:rPr>
              <w:t>ER</w:t>
            </w:r>
          </w:p>
        </w:tc>
      </w:tr>
      <w:tr w:rsidR="00B14D72" w:rsidRPr="00EA4239" w14:paraId="5FE7B3B0" w14:textId="77777777" w:rsidTr="00E65AFD">
        <w:trPr>
          <w:trHeight w:val="195"/>
        </w:trPr>
        <w:tc>
          <w:tcPr>
            <w:tcW w:w="4082" w:type="dxa"/>
            <w:tcBorders>
              <w:top w:val="single" w:sz="4" w:space="0" w:color="auto"/>
              <w:left w:val="single" w:sz="4" w:space="0" w:color="auto"/>
              <w:bottom w:val="single" w:sz="4" w:space="0" w:color="auto"/>
              <w:right w:val="single" w:sz="4" w:space="0" w:color="auto"/>
            </w:tcBorders>
            <w:shd w:val="clear" w:color="auto" w:fill="auto"/>
          </w:tcPr>
          <w:p w14:paraId="2D8E9AD6" w14:textId="77777777" w:rsidR="00B14D72" w:rsidRPr="00EA4239" w:rsidRDefault="00B14D72" w:rsidP="00672C8F">
            <w:pPr>
              <w:rPr>
                <w:sz w:val="20"/>
                <w:lang w:eastAsia="nb-NO"/>
              </w:rPr>
            </w:pPr>
            <w:r>
              <w:rPr>
                <w:sz w:val="20"/>
              </w:rPr>
              <w:t>Possible s</w:t>
            </w:r>
            <w:r w:rsidRPr="00EA4239">
              <w:rPr>
                <w:sz w:val="20"/>
              </w:rPr>
              <w:t>ectorial workshops</w:t>
            </w:r>
            <w:r>
              <w:rPr>
                <w:sz w:val="20"/>
              </w:rPr>
              <w:t xml:space="preserve"> </w:t>
            </w:r>
          </w:p>
        </w:tc>
        <w:tc>
          <w:tcPr>
            <w:tcW w:w="993" w:type="dxa"/>
            <w:tcBorders>
              <w:top w:val="single" w:sz="4" w:space="0" w:color="auto"/>
              <w:left w:val="single" w:sz="4" w:space="0" w:color="auto"/>
              <w:bottom w:val="single" w:sz="4" w:space="0" w:color="auto"/>
              <w:right w:val="single" w:sz="4" w:space="0" w:color="auto"/>
            </w:tcBorders>
          </w:tcPr>
          <w:p w14:paraId="52D6BDD0" w14:textId="77777777" w:rsidR="00B14D72" w:rsidRPr="00EA4239" w:rsidRDefault="00B14D72" w:rsidP="00672C8F">
            <w:pPr>
              <w:jc w:val="center"/>
              <w:rPr>
                <w:sz w:val="20"/>
                <w:lang w:eastAsia="nb-NO"/>
              </w:rPr>
            </w:pPr>
            <w:r w:rsidRPr="00EA4239">
              <w:rPr>
                <w:sz w:val="20"/>
              </w:rPr>
              <w:t>O</w:t>
            </w:r>
          </w:p>
        </w:tc>
        <w:tc>
          <w:tcPr>
            <w:tcW w:w="1417" w:type="dxa"/>
            <w:tcBorders>
              <w:top w:val="single" w:sz="4" w:space="0" w:color="auto"/>
              <w:left w:val="single" w:sz="4" w:space="0" w:color="auto"/>
              <w:bottom w:val="single" w:sz="4" w:space="0" w:color="auto"/>
              <w:right w:val="single" w:sz="4" w:space="0" w:color="auto"/>
            </w:tcBorders>
          </w:tcPr>
          <w:p w14:paraId="133CA5A3" w14:textId="77777777" w:rsidR="00B14D72" w:rsidRPr="00EA4239" w:rsidRDefault="00B14D72" w:rsidP="00672C8F">
            <w:pPr>
              <w:jc w:val="center"/>
              <w:rPr>
                <w:sz w:val="20"/>
                <w:lang w:eastAsia="nb-NO"/>
              </w:rPr>
            </w:pPr>
            <w:r>
              <w:rPr>
                <w:sz w:val="20"/>
                <w:lang w:eastAsia="nb-NO"/>
              </w:rPr>
              <w:t>D0.2_2017.05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8AB2639" w14:textId="77777777" w:rsidR="00B14D72" w:rsidRPr="00EA4239" w:rsidRDefault="00B14D72" w:rsidP="00672C8F">
            <w:pPr>
              <w:jc w:val="center"/>
              <w:rPr>
                <w:sz w:val="20"/>
                <w:lang w:eastAsia="nb-NO"/>
              </w:rPr>
            </w:pPr>
            <w:r>
              <w:rPr>
                <w:sz w:val="20"/>
                <w:lang w:eastAsia="nb-NO"/>
              </w:rPr>
              <w:t>RE</w:t>
            </w:r>
          </w:p>
        </w:tc>
        <w:tc>
          <w:tcPr>
            <w:tcW w:w="1559" w:type="dxa"/>
            <w:tcBorders>
              <w:top w:val="single" w:sz="4" w:space="0" w:color="auto"/>
              <w:left w:val="single" w:sz="4" w:space="0" w:color="auto"/>
              <w:bottom w:val="single" w:sz="4" w:space="0" w:color="auto"/>
              <w:right w:val="single" w:sz="4" w:space="0" w:color="auto"/>
            </w:tcBorders>
          </w:tcPr>
          <w:p w14:paraId="78E62189" w14:textId="77777777" w:rsidR="00B14D72" w:rsidRPr="00EA4239" w:rsidRDefault="00B14D72" w:rsidP="00672C8F">
            <w:pPr>
              <w:jc w:val="center"/>
              <w:rPr>
                <w:sz w:val="20"/>
                <w:lang w:eastAsia="nb-NO"/>
              </w:rPr>
            </w:pPr>
            <w:r w:rsidRPr="00EA4239">
              <w:rPr>
                <w:color w:val="000000" w:themeColor="text1"/>
                <w:sz w:val="20"/>
              </w:rPr>
              <w:t>2017-12</w:t>
            </w:r>
          </w:p>
        </w:tc>
        <w:tc>
          <w:tcPr>
            <w:tcW w:w="879" w:type="dxa"/>
            <w:tcBorders>
              <w:top w:val="single" w:sz="4" w:space="0" w:color="auto"/>
              <w:left w:val="single" w:sz="4" w:space="0" w:color="auto"/>
              <w:bottom w:val="single" w:sz="4" w:space="0" w:color="auto"/>
              <w:right w:val="single" w:sz="4" w:space="0" w:color="auto"/>
            </w:tcBorders>
          </w:tcPr>
          <w:p w14:paraId="2FA173E4" w14:textId="77777777" w:rsidR="00B14D72" w:rsidRPr="00EA4239" w:rsidRDefault="00B14D72" w:rsidP="00672C8F">
            <w:pPr>
              <w:jc w:val="center"/>
              <w:rPr>
                <w:sz w:val="20"/>
                <w:lang w:eastAsia="nb-NO"/>
              </w:rPr>
            </w:pPr>
            <w:r>
              <w:rPr>
                <w:sz w:val="20"/>
              </w:rPr>
              <w:t>S</w:t>
            </w:r>
            <w:r w:rsidRPr="00EA4239">
              <w:rPr>
                <w:sz w:val="20"/>
              </w:rPr>
              <w:t>ER</w:t>
            </w:r>
          </w:p>
        </w:tc>
      </w:tr>
    </w:tbl>
    <w:p w14:paraId="56E55A2D" w14:textId="77777777" w:rsidR="00B14D72" w:rsidRDefault="00B14D72" w:rsidP="00B14D72"/>
    <w:p w14:paraId="37C15820" w14:textId="77777777" w:rsidR="00B14D72" w:rsidRPr="009431D0" w:rsidRDefault="00B14D72" w:rsidP="00B14D72">
      <w:pPr>
        <w:rPr>
          <w:b/>
          <w:szCs w:val="22"/>
        </w:rPr>
      </w:pPr>
      <w:r>
        <w:rPr>
          <w:b/>
          <w:szCs w:val="22"/>
        </w:rPr>
        <w:t>Milestones</w:t>
      </w:r>
    </w:p>
    <w:tbl>
      <w:tblPr>
        <w:tblW w:w="9639"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216"/>
        <w:gridCol w:w="1418"/>
        <w:gridCol w:w="1417"/>
        <w:gridCol w:w="1588"/>
      </w:tblGrid>
      <w:tr w:rsidR="00B14D72" w:rsidRPr="002107C7" w14:paraId="6413B70A" w14:textId="77777777" w:rsidTr="00E65AFD">
        <w:tc>
          <w:tcPr>
            <w:tcW w:w="5216" w:type="dxa"/>
            <w:tcBorders>
              <w:top w:val="single" w:sz="4" w:space="0" w:color="auto"/>
              <w:left w:val="single" w:sz="4" w:space="0" w:color="auto"/>
              <w:bottom w:val="single" w:sz="4" w:space="0" w:color="auto"/>
              <w:right w:val="single" w:sz="4" w:space="0" w:color="auto"/>
            </w:tcBorders>
            <w:shd w:val="clear" w:color="auto" w:fill="EEECE1" w:themeFill="background2"/>
          </w:tcPr>
          <w:p w14:paraId="0F5E8D0F" w14:textId="77777777" w:rsidR="00B14D72" w:rsidRPr="002107C7" w:rsidRDefault="00B14D72" w:rsidP="00672C8F">
            <w:pPr>
              <w:spacing w:before="60" w:after="60"/>
              <w:rPr>
                <w:b/>
                <w:sz w:val="20"/>
              </w:rPr>
            </w:pPr>
            <w:r>
              <w:rPr>
                <w:b/>
                <w:sz w:val="20"/>
              </w:rPr>
              <w:t>Milestone title</w:t>
            </w:r>
          </w:p>
        </w:tc>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tcPr>
          <w:p w14:paraId="39562C3A" w14:textId="77777777" w:rsidR="00B14D72" w:rsidRDefault="00B14D72" w:rsidP="00672C8F">
            <w:pPr>
              <w:spacing w:before="60" w:after="60"/>
              <w:jc w:val="center"/>
              <w:rPr>
                <w:b/>
                <w:sz w:val="20"/>
              </w:rPr>
            </w:pPr>
            <w:r>
              <w:rPr>
                <w:b/>
                <w:sz w:val="20"/>
              </w:rPr>
              <w:t>Milestone</w:t>
            </w:r>
          </w:p>
          <w:p w14:paraId="39EB7441" w14:textId="77777777" w:rsidR="00B14D72" w:rsidRPr="002107C7" w:rsidRDefault="00B14D72" w:rsidP="00672C8F">
            <w:pPr>
              <w:spacing w:before="60" w:after="60"/>
              <w:jc w:val="center"/>
              <w:rPr>
                <w:b/>
                <w:sz w:val="20"/>
              </w:rPr>
            </w:pPr>
            <w:r>
              <w:rPr>
                <w:b/>
                <w:sz w:val="20"/>
              </w:rPr>
              <w:t>No</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tcPr>
          <w:p w14:paraId="18D7AA85" w14:textId="77777777" w:rsidR="00B14D72" w:rsidRPr="002107C7" w:rsidRDefault="00B14D72" w:rsidP="00672C8F">
            <w:pPr>
              <w:spacing w:before="60" w:after="60"/>
              <w:jc w:val="center"/>
              <w:rPr>
                <w:b/>
                <w:sz w:val="20"/>
              </w:rPr>
            </w:pPr>
            <w:r w:rsidRPr="002107C7">
              <w:rPr>
                <w:b/>
                <w:sz w:val="20"/>
              </w:rPr>
              <w:t>Lead</w:t>
            </w:r>
          </w:p>
        </w:tc>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24B5800B" w14:textId="77777777" w:rsidR="00B14D72" w:rsidRDefault="00B14D72" w:rsidP="00672C8F">
            <w:pPr>
              <w:spacing w:before="60" w:after="60"/>
              <w:jc w:val="center"/>
              <w:rPr>
                <w:b/>
                <w:color w:val="000000" w:themeColor="text1"/>
                <w:sz w:val="20"/>
              </w:rPr>
            </w:pPr>
            <w:r w:rsidRPr="002107C7">
              <w:rPr>
                <w:b/>
                <w:color w:val="000000" w:themeColor="text1"/>
                <w:sz w:val="20"/>
              </w:rPr>
              <w:t>Deadline</w:t>
            </w:r>
          </w:p>
          <w:p w14:paraId="61FDE3A9" w14:textId="77777777" w:rsidR="00B14D72" w:rsidRPr="002107C7" w:rsidRDefault="00B14D72" w:rsidP="00672C8F">
            <w:pPr>
              <w:spacing w:before="60" w:after="60"/>
              <w:jc w:val="center"/>
              <w:rPr>
                <w:b/>
                <w:color w:val="000000" w:themeColor="text1"/>
                <w:sz w:val="20"/>
              </w:rPr>
            </w:pPr>
            <w:r>
              <w:rPr>
                <w:b/>
                <w:color w:val="000000" w:themeColor="text1"/>
                <w:sz w:val="20"/>
              </w:rPr>
              <w:t>[year-month]</w:t>
            </w:r>
          </w:p>
        </w:tc>
      </w:tr>
      <w:tr w:rsidR="00B14D72" w:rsidRPr="002107C7" w14:paraId="4932AA11" w14:textId="77777777" w:rsidTr="00E65AFD">
        <w:trPr>
          <w:trHeight w:val="110"/>
        </w:trPr>
        <w:tc>
          <w:tcPr>
            <w:tcW w:w="52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61E302" w14:textId="77777777" w:rsidR="00B14D72" w:rsidRPr="002107C7" w:rsidRDefault="00B14D72" w:rsidP="00672C8F">
            <w:pPr>
              <w:spacing w:before="60" w:after="60"/>
              <w:rPr>
                <w:sz w:val="20"/>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4E9E8A" w14:textId="77777777" w:rsidR="00B14D72" w:rsidRPr="002107C7" w:rsidRDefault="00B14D72" w:rsidP="00672C8F">
            <w:pPr>
              <w:spacing w:before="60" w:after="60"/>
              <w:jc w:val="center"/>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24F3AB" w14:textId="77777777" w:rsidR="00B14D72" w:rsidRPr="002107C7" w:rsidRDefault="00B14D72" w:rsidP="00672C8F">
            <w:pPr>
              <w:spacing w:before="60" w:after="60"/>
              <w:jc w:val="center"/>
              <w:rPr>
                <w:sz w:val="20"/>
              </w:rPr>
            </w:pPr>
          </w:p>
        </w:tc>
        <w:tc>
          <w:tcPr>
            <w:tcW w:w="15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A4B14E" w14:textId="77777777" w:rsidR="00B14D72" w:rsidRPr="002107C7" w:rsidRDefault="00B14D72" w:rsidP="00672C8F">
            <w:pPr>
              <w:spacing w:before="60" w:after="60"/>
              <w:rPr>
                <w:color w:val="000000" w:themeColor="text1"/>
                <w:sz w:val="20"/>
              </w:rPr>
            </w:pPr>
          </w:p>
        </w:tc>
      </w:tr>
      <w:tr w:rsidR="00B14D72" w:rsidRPr="002107C7" w14:paraId="5D2DAEE1" w14:textId="77777777" w:rsidTr="00E65AFD">
        <w:trPr>
          <w:trHeight w:val="362"/>
        </w:trPr>
        <w:tc>
          <w:tcPr>
            <w:tcW w:w="5216" w:type="dxa"/>
            <w:tcBorders>
              <w:top w:val="single" w:sz="4" w:space="0" w:color="auto"/>
              <w:left w:val="single" w:sz="4" w:space="0" w:color="auto"/>
              <w:bottom w:val="single" w:sz="4" w:space="0" w:color="auto"/>
              <w:right w:val="single" w:sz="4" w:space="0" w:color="auto"/>
            </w:tcBorders>
            <w:shd w:val="clear" w:color="auto" w:fill="auto"/>
          </w:tcPr>
          <w:p w14:paraId="37B338E0" w14:textId="77777777" w:rsidR="00B14D72" w:rsidRPr="002107C7" w:rsidRDefault="00B14D72" w:rsidP="00672C8F">
            <w:pPr>
              <w:spacing w:before="60" w:after="60"/>
              <w:rPr>
                <w:sz w:val="20"/>
              </w:rPr>
            </w:pPr>
            <w:r w:rsidRPr="002107C7">
              <w:rPr>
                <w:sz w:val="20"/>
              </w:rPr>
              <w:t>General assembly meeting (GA01) 28 Nov 2016</w:t>
            </w:r>
          </w:p>
        </w:tc>
        <w:tc>
          <w:tcPr>
            <w:tcW w:w="1418" w:type="dxa"/>
            <w:tcBorders>
              <w:top w:val="single" w:sz="4" w:space="0" w:color="auto"/>
              <w:left w:val="single" w:sz="4" w:space="0" w:color="auto"/>
              <w:bottom w:val="single" w:sz="4" w:space="0" w:color="auto"/>
              <w:right w:val="single" w:sz="4" w:space="0" w:color="auto"/>
            </w:tcBorders>
          </w:tcPr>
          <w:p w14:paraId="7199C17D" w14:textId="77777777" w:rsidR="00B14D72" w:rsidRPr="002107C7" w:rsidRDefault="00B14D72" w:rsidP="00672C8F">
            <w:pPr>
              <w:spacing w:before="60" w:after="60"/>
              <w:jc w:val="center"/>
              <w:rPr>
                <w:sz w:val="20"/>
              </w:rPr>
            </w:pPr>
            <w:r w:rsidRPr="002107C7">
              <w:rPr>
                <w:sz w:val="20"/>
              </w:rPr>
              <w:t>M0.1.1</w:t>
            </w:r>
          </w:p>
        </w:tc>
        <w:tc>
          <w:tcPr>
            <w:tcW w:w="1417" w:type="dxa"/>
            <w:tcBorders>
              <w:top w:val="single" w:sz="4" w:space="0" w:color="auto"/>
              <w:left w:val="single" w:sz="4" w:space="0" w:color="auto"/>
              <w:bottom w:val="single" w:sz="4" w:space="0" w:color="auto"/>
              <w:right w:val="single" w:sz="4" w:space="0" w:color="auto"/>
            </w:tcBorders>
          </w:tcPr>
          <w:p w14:paraId="32A0C9A1" w14:textId="77777777" w:rsidR="00B14D72" w:rsidRPr="002107C7" w:rsidRDefault="00B14D72" w:rsidP="00672C8F">
            <w:pPr>
              <w:spacing w:before="60" w:after="60"/>
              <w:jc w:val="center"/>
              <w:rPr>
                <w:sz w:val="20"/>
              </w:rPr>
            </w:pPr>
            <w:r w:rsidRPr="002107C7">
              <w:rPr>
                <w:sz w:val="20"/>
              </w:rPr>
              <w:t>SINTEF ER</w:t>
            </w:r>
          </w:p>
        </w:tc>
        <w:tc>
          <w:tcPr>
            <w:tcW w:w="1588" w:type="dxa"/>
            <w:tcBorders>
              <w:top w:val="single" w:sz="4" w:space="0" w:color="auto"/>
              <w:left w:val="single" w:sz="4" w:space="0" w:color="auto"/>
              <w:bottom w:val="single" w:sz="4" w:space="0" w:color="auto"/>
              <w:right w:val="single" w:sz="4" w:space="0" w:color="auto"/>
            </w:tcBorders>
          </w:tcPr>
          <w:p w14:paraId="5D63EAA5" w14:textId="77777777" w:rsidR="00B14D72" w:rsidRPr="002107C7" w:rsidRDefault="00B14D72" w:rsidP="00672C8F">
            <w:pPr>
              <w:spacing w:before="60" w:after="60"/>
              <w:jc w:val="center"/>
              <w:rPr>
                <w:color w:val="000000" w:themeColor="text1"/>
                <w:sz w:val="20"/>
              </w:rPr>
            </w:pPr>
            <w:r w:rsidRPr="002107C7">
              <w:rPr>
                <w:color w:val="000000" w:themeColor="text1"/>
                <w:sz w:val="20"/>
              </w:rPr>
              <w:t>2016-11</w:t>
            </w:r>
          </w:p>
        </w:tc>
      </w:tr>
      <w:tr w:rsidR="00B14D72" w:rsidRPr="002107C7" w14:paraId="6E500CD1" w14:textId="77777777" w:rsidTr="00E65AFD">
        <w:trPr>
          <w:trHeight w:val="272"/>
        </w:trPr>
        <w:tc>
          <w:tcPr>
            <w:tcW w:w="5216" w:type="dxa"/>
            <w:tcBorders>
              <w:top w:val="single" w:sz="4" w:space="0" w:color="auto"/>
              <w:left w:val="single" w:sz="4" w:space="0" w:color="auto"/>
              <w:bottom w:val="single" w:sz="4" w:space="0" w:color="auto"/>
              <w:right w:val="single" w:sz="4" w:space="0" w:color="auto"/>
            </w:tcBorders>
            <w:shd w:val="clear" w:color="auto" w:fill="auto"/>
          </w:tcPr>
          <w:p w14:paraId="3C9AE001" w14:textId="77777777" w:rsidR="00B14D72" w:rsidRPr="002107C7" w:rsidRDefault="00B14D72" w:rsidP="00672C8F">
            <w:pPr>
              <w:spacing w:before="60" w:after="60"/>
              <w:rPr>
                <w:sz w:val="20"/>
              </w:rPr>
            </w:pPr>
            <w:r w:rsidRPr="002107C7">
              <w:rPr>
                <w:sz w:val="20"/>
              </w:rPr>
              <w:t>Executive board meeting (EB01) 2016</w:t>
            </w:r>
          </w:p>
        </w:tc>
        <w:tc>
          <w:tcPr>
            <w:tcW w:w="1418" w:type="dxa"/>
            <w:tcBorders>
              <w:top w:val="single" w:sz="4" w:space="0" w:color="auto"/>
              <w:left w:val="single" w:sz="4" w:space="0" w:color="auto"/>
              <w:bottom w:val="single" w:sz="4" w:space="0" w:color="auto"/>
              <w:right w:val="single" w:sz="4" w:space="0" w:color="auto"/>
            </w:tcBorders>
          </w:tcPr>
          <w:p w14:paraId="1C906048" w14:textId="77777777" w:rsidR="00B14D72" w:rsidRPr="002107C7" w:rsidRDefault="00B14D72" w:rsidP="00672C8F">
            <w:pPr>
              <w:spacing w:before="60" w:after="60"/>
              <w:jc w:val="center"/>
              <w:rPr>
                <w:sz w:val="20"/>
              </w:rPr>
            </w:pPr>
            <w:r w:rsidRPr="002107C7">
              <w:rPr>
                <w:sz w:val="20"/>
              </w:rPr>
              <w:t>M0.1.2</w:t>
            </w:r>
          </w:p>
        </w:tc>
        <w:tc>
          <w:tcPr>
            <w:tcW w:w="1417" w:type="dxa"/>
            <w:tcBorders>
              <w:top w:val="single" w:sz="4" w:space="0" w:color="auto"/>
              <w:left w:val="single" w:sz="4" w:space="0" w:color="auto"/>
              <w:bottom w:val="single" w:sz="4" w:space="0" w:color="auto"/>
              <w:right w:val="single" w:sz="4" w:space="0" w:color="auto"/>
            </w:tcBorders>
          </w:tcPr>
          <w:p w14:paraId="69CA5C6E" w14:textId="77777777" w:rsidR="00B14D72" w:rsidRPr="002107C7" w:rsidRDefault="00B14D72" w:rsidP="00672C8F">
            <w:pPr>
              <w:spacing w:before="60" w:after="60"/>
              <w:jc w:val="center"/>
              <w:rPr>
                <w:sz w:val="20"/>
              </w:rPr>
            </w:pPr>
            <w:r w:rsidRPr="002107C7">
              <w:rPr>
                <w:sz w:val="20"/>
              </w:rPr>
              <w:t>SINTEF ER</w:t>
            </w:r>
          </w:p>
        </w:tc>
        <w:tc>
          <w:tcPr>
            <w:tcW w:w="1588" w:type="dxa"/>
            <w:tcBorders>
              <w:top w:val="single" w:sz="4" w:space="0" w:color="auto"/>
              <w:left w:val="single" w:sz="4" w:space="0" w:color="auto"/>
              <w:bottom w:val="single" w:sz="4" w:space="0" w:color="auto"/>
              <w:right w:val="single" w:sz="4" w:space="0" w:color="auto"/>
            </w:tcBorders>
          </w:tcPr>
          <w:p w14:paraId="1348E398" w14:textId="77777777" w:rsidR="00B14D72" w:rsidRPr="002107C7" w:rsidRDefault="00B14D72" w:rsidP="00672C8F">
            <w:pPr>
              <w:spacing w:before="60" w:after="60"/>
              <w:jc w:val="center"/>
              <w:rPr>
                <w:color w:val="000000" w:themeColor="text1"/>
                <w:sz w:val="20"/>
              </w:rPr>
            </w:pPr>
            <w:r w:rsidRPr="002107C7">
              <w:rPr>
                <w:color w:val="000000" w:themeColor="text1"/>
                <w:sz w:val="20"/>
              </w:rPr>
              <w:t>2016-12</w:t>
            </w:r>
          </w:p>
        </w:tc>
      </w:tr>
      <w:tr w:rsidR="00B14D72" w:rsidRPr="002107C7" w14:paraId="0C740AEE" w14:textId="77777777" w:rsidTr="00E65AFD">
        <w:trPr>
          <w:trHeight w:val="319"/>
        </w:trPr>
        <w:tc>
          <w:tcPr>
            <w:tcW w:w="5216" w:type="dxa"/>
            <w:tcBorders>
              <w:top w:val="single" w:sz="4" w:space="0" w:color="auto"/>
              <w:left w:val="single" w:sz="4" w:space="0" w:color="auto"/>
              <w:bottom w:val="single" w:sz="4" w:space="0" w:color="auto"/>
              <w:right w:val="single" w:sz="4" w:space="0" w:color="auto"/>
            </w:tcBorders>
            <w:shd w:val="clear" w:color="auto" w:fill="auto"/>
          </w:tcPr>
          <w:p w14:paraId="10089C86" w14:textId="77777777" w:rsidR="00B14D72" w:rsidRPr="002107C7" w:rsidRDefault="00B14D72" w:rsidP="00672C8F">
            <w:pPr>
              <w:spacing w:before="60" w:after="60"/>
              <w:rPr>
                <w:sz w:val="20"/>
              </w:rPr>
            </w:pPr>
            <w:r w:rsidRPr="002107C7">
              <w:rPr>
                <w:sz w:val="20"/>
              </w:rPr>
              <w:t>Executive board meeting (EB02) 2017-1</w:t>
            </w:r>
          </w:p>
        </w:tc>
        <w:tc>
          <w:tcPr>
            <w:tcW w:w="1418" w:type="dxa"/>
            <w:tcBorders>
              <w:top w:val="single" w:sz="4" w:space="0" w:color="auto"/>
              <w:left w:val="single" w:sz="4" w:space="0" w:color="auto"/>
              <w:bottom w:val="single" w:sz="4" w:space="0" w:color="auto"/>
              <w:right w:val="single" w:sz="4" w:space="0" w:color="auto"/>
            </w:tcBorders>
          </w:tcPr>
          <w:p w14:paraId="3569780D" w14:textId="77777777" w:rsidR="00B14D72" w:rsidRPr="002107C7" w:rsidRDefault="00B14D72" w:rsidP="00672C8F">
            <w:pPr>
              <w:spacing w:before="60" w:after="60"/>
              <w:jc w:val="center"/>
              <w:rPr>
                <w:sz w:val="20"/>
              </w:rPr>
            </w:pPr>
            <w:r w:rsidRPr="002107C7">
              <w:rPr>
                <w:sz w:val="20"/>
              </w:rPr>
              <w:t>M0.1.3</w:t>
            </w:r>
          </w:p>
        </w:tc>
        <w:tc>
          <w:tcPr>
            <w:tcW w:w="1417" w:type="dxa"/>
            <w:tcBorders>
              <w:top w:val="single" w:sz="4" w:space="0" w:color="auto"/>
              <w:left w:val="single" w:sz="4" w:space="0" w:color="auto"/>
              <w:bottom w:val="single" w:sz="4" w:space="0" w:color="auto"/>
              <w:right w:val="single" w:sz="4" w:space="0" w:color="auto"/>
            </w:tcBorders>
          </w:tcPr>
          <w:p w14:paraId="2A2F6D7B" w14:textId="77777777" w:rsidR="00B14D72" w:rsidRPr="002107C7" w:rsidRDefault="00B14D72" w:rsidP="00672C8F">
            <w:pPr>
              <w:spacing w:before="60" w:after="60"/>
              <w:jc w:val="center"/>
              <w:rPr>
                <w:sz w:val="20"/>
              </w:rPr>
            </w:pPr>
            <w:r w:rsidRPr="002107C7">
              <w:rPr>
                <w:sz w:val="20"/>
              </w:rPr>
              <w:t>tbd</w:t>
            </w:r>
          </w:p>
        </w:tc>
        <w:tc>
          <w:tcPr>
            <w:tcW w:w="1588" w:type="dxa"/>
            <w:tcBorders>
              <w:top w:val="single" w:sz="4" w:space="0" w:color="auto"/>
              <w:left w:val="single" w:sz="4" w:space="0" w:color="auto"/>
              <w:bottom w:val="single" w:sz="4" w:space="0" w:color="auto"/>
              <w:right w:val="single" w:sz="4" w:space="0" w:color="auto"/>
            </w:tcBorders>
          </w:tcPr>
          <w:p w14:paraId="7887CA97" w14:textId="77777777" w:rsidR="00B14D72" w:rsidRPr="002107C7" w:rsidRDefault="00B14D72" w:rsidP="00672C8F">
            <w:pPr>
              <w:spacing w:before="60" w:after="60"/>
              <w:jc w:val="center"/>
              <w:rPr>
                <w:color w:val="000000" w:themeColor="text1"/>
                <w:sz w:val="20"/>
              </w:rPr>
            </w:pPr>
            <w:r w:rsidRPr="002107C7">
              <w:rPr>
                <w:color w:val="000000" w:themeColor="text1"/>
                <w:sz w:val="20"/>
              </w:rPr>
              <w:t>2017-06</w:t>
            </w:r>
          </w:p>
        </w:tc>
      </w:tr>
      <w:tr w:rsidR="00B14D72" w:rsidRPr="002107C7" w14:paraId="2C253F12" w14:textId="77777777" w:rsidTr="00E65AFD">
        <w:trPr>
          <w:trHeight w:val="354"/>
        </w:trPr>
        <w:tc>
          <w:tcPr>
            <w:tcW w:w="5216" w:type="dxa"/>
            <w:tcBorders>
              <w:top w:val="single" w:sz="4" w:space="0" w:color="auto"/>
              <w:left w:val="single" w:sz="4" w:space="0" w:color="auto"/>
              <w:bottom w:val="single" w:sz="4" w:space="0" w:color="auto"/>
              <w:right w:val="single" w:sz="4" w:space="0" w:color="auto"/>
            </w:tcBorders>
            <w:shd w:val="clear" w:color="auto" w:fill="auto"/>
          </w:tcPr>
          <w:p w14:paraId="5AD3FA8A" w14:textId="77777777" w:rsidR="00B14D72" w:rsidRPr="002107C7" w:rsidRDefault="00B14D72" w:rsidP="00672C8F">
            <w:pPr>
              <w:spacing w:before="60" w:after="60"/>
              <w:rPr>
                <w:sz w:val="20"/>
              </w:rPr>
            </w:pPr>
            <w:r w:rsidRPr="002107C7">
              <w:rPr>
                <w:sz w:val="20"/>
              </w:rPr>
              <w:t>Executive board meeting (EB03) 2017-2</w:t>
            </w:r>
          </w:p>
        </w:tc>
        <w:tc>
          <w:tcPr>
            <w:tcW w:w="1418" w:type="dxa"/>
            <w:tcBorders>
              <w:top w:val="single" w:sz="4" w:space="0" w:color="auto"/>
              <w:left w:val="single" w:sz="4" w:space="0" w:color="auto"/>
              <w:bottom w:val="single" w:sz="4" w:space="0" w:color="auto"/>
              <w:right w:val="single" w:sz="4" w:space="0" w:color="auto"/>
            </w:tcBorders>
          </w:tcPr>
          <w:p w14:paraId="113F752D" w14:textId="77777777" w:rsidR="00B14D72" w:rsidRPr="002107C7" w:rsidRDefault="00B14D72" w:rsidP="00672C8F">
            <w:pPr>
              <w:spacing w:before="60" w:after="60"/>
              <w:jc w:val="center"/>
              <w:rPr>
                <w:sz w:val="20"/>
              </w:rPr>
            </w:pPr>
            <w:r w:rsidRPr="002107C7">
              <w:rPr>
                <w:sz w:val="20"/>
              </w:rPr>
              <w:t>M0.1.4</w:t>
            </w:r>
          </w:p>
        </w:tc>
        <w:tc>
          <w:tcPr>
            <w:tcW w:w="1417" w:type="dxa"/>
            <w:tcBorders>
              <w:top w:val="single" w:sz="4" w:space="0" w:color="auto"/>
              <w:left w:val="single" w:sz="4" w:space="0" w:color="auto"/>
              <w:bottom w:val="single" w:sz="4" w:space="0" w:color="auto"/>
              <w:right w:val="single" w:sz="4" w:space="0" w:color="auto"/>
            </w:tcBorders>
          </w:tcPr>
          <w:p w14:paraId="4A7EE82F" w14:textId="77777777" w:rsidR="00B14D72" w:rsidRPr="002107C7" w:rsidRDefault="00B14D72" w:rsidP="00672C8F">
            <w:pPr>
              <w:spacing w:before="60" w:after="60"/>
              <w:jc w:val="center"/>
              <w:rPr>
                <w:sz w:val="20"/>
              </w:rPr>
            </w:pPr>
            <w:r w:rsidRPr="002107C7">
              <w:rPr>
                <w:sz w:val="20"/>
              </w:rPr>
              <w:t xml:space="preserve">tbd </w:t>
            </w:r>
          </w:p>
        </w:tc>
        <w:tc>
          <w:tcPr>
            <w:tcW w:w="1588" w:type="dxa"/>
            <w:tcBorders>
              <w:top w:val="single" w:sz="4" w:space="0" w:color="auto"/>
              <w:left w:val="single" w:sz="4" w:space="0" w:color="auto"/>
              <w:bottom w:val="single" w:sz="4" w:space="0" w:color="auto"/>
              <w:right w:val="single" w:sz="4" w:space="0" w:color="auto"/>
            </w:tcBorders>
          </w:tcPr>
          <w:p w14:paraId="019E2CB1" w14:textId="77777777" w:rsidR="00B14D72" w:rsidRPr="002107C7" w:rsidRDefault="00B14D72" w:rsidP="00672C8F">
            <w:pPr>
              <w:spacing w:before="60" w:after="60"/>
              <w:jc w:val="center"/>
              <w:rPr>
                <w:color w:val="000000" w:themeColor="text1"/>
                <w:sz w:val="20"/>
              </w:rPr>
            </w:pPr>
            <w:r w:rsidRPr="002107C7">
              <w:rPr>
                <w:color w:val="000000" w:themeColor="text1"/>
                <w:sz w:val="20"/>
              </w:rPr>
              <w:t>2017-12</w:t>
            </w:r>
          </w:p>
        </w:tc>
      </w:tr>
      <w:tr w:rsidR="00B14D72" w:rsidRPr="002107C7" w14:paraId="6F57F1D2" w14:textId="77777777" w:rsidTr="00E65AFD">
        <w:trPr>
          <w:trHeight w:val="408"/>
        </w:trPr>
        <w:tc>
          <w:tcPr>
            <w:tcW w:w="5216" w:type="dxa"/>
            <w:tcBorders>
              <w:top w:val="single" w:sz="4" w:space="0" w:color="auto"/>
              <w:left w:val="single" w:sz="4" w:space="0" w:color="auto"/>
              <w:bottom w:val="single" w:sz="4" w:space="0" w:color="auto"/>
              <w:right w:val="single" w:sz="4" w:space="0" w:color="auto"/>
            </w:tcBorders>
            <w:shd w:val="clear" w:color="auto" w:fill="auto"/>
          </w:tcPr>
          <w:p w14:paraId="2BF154EE" w14:textId="77777777" w:rsidR="00B14D72" w:rsidRPr="002107C7" w:rsidRDefault="00B14D72" w:rsidP="00672C8F">
            <w:pPr>
              <w:spacing w:before="60" w:after="60"/>
              <w:rPr>
                <w:sz w:val="20"/>
              </w:rPr>
            </w:pPr>
            <w:r w:rsidRPr="002107C7">
              <w:rPr>
                <w:sz w:val="20"/>
              </w:rPr>
              <w:t>General assembly meeting (GA02) 2017</w:t>
            </w:r>
          </w:p>
        </w:tc>
        <w:tc>
          <w:tcPr>
            <w:tcW w:w="1418" w:type="dxa"/>
            <w:tcBorders>
              <w:top w:val="single" w:sz="4" w:space="0" w:color="auto"/>
              <w:left w:val="single" w:sz="4" w:space="0" w:color="auto"/>
              <w:bottom w:val="single" w:sz="4" w:space="0" w:color="auto"/>
              <w:right w:val="single" w:sz="4" w:space="0" w:color="auto"/>
            </w:tcBorders>
          </w:tcPr>
          <w:p w14:paraId="64540710" w14:textId="77777777" w:rsidR="00B14D72" w:rsidRPr="002107C7" w:rsidRDefault="00B14D72" w:rsidP="00672C8F">
            <w:pPr>
              <w:spacing w:before="60" w:after="60"/>
              <w:jc w:val="center"/>
              <w:rPr>
                <w:sz w:val="20"/>
              </w:rPr>
            </w:pPr>
            <w:r w:rsidRPr="002107C7">
              <w:rPr>
                <w:sz w:val="20"/>
              </w:rPr>
              <w:t>M0.1.5</w:t>
            </w:r>
          </w:p>
        </w:tc>
        <w:tc>
          <w:tcPr>
            <w:tcW w:w="1417" w:type="dxa"/>
            <w:tcBorders>
              <w:top w:val="single" w:sz="4" w:space="0" w:color="auto"/>
              <w:left w:val="single" w:sz="4" w:space="0" w:color="auto"/>
              <w:bottom w:val="single" w:sz="4" w:space="0" w:color="auto"/>
              <w:right w:val="single" w:sz="4" w:space="0" w:color="auto"/>
            </w:tcBorders>
          </w:tcPr>
          <w:p w14:paraId="069FD5C8" w14:textId="77777777" w:rsidR="00B14D72" w:rsidRPr="002107C7" w:rsidRDefault="00B14D72" w:rsidP="00672C8F">
            <w:pPr>
              <w:spacing w:before="60" w:after="60"/>
              <w:jc w:val="center"/>
              <w:rPr>
                <w:sz w:val="20"/>
              </w:rPr>
            </w:pPr>
            <w:r w:rsidRPr="002107C7">
              <w:rPr>
                <w:sz w:val="20"/>
              </w:rPr>
              <w:t>tbd</w:t>
            </w:r>
          </w:p>
        </w:tc>
        <w:tc>
          <w:tcPr>
            <w:tcW w:w="1588" w:type="dxa"/>
            <w:tcBorders>
              <w:top w:val="single" w:sz="4" w:space="0" w:color="auto"/>
              <w:left w:val="single" w:sz="4" w:space="0" w:color="auto"/>
              <w:bottom w:val="single" w:sz="4" w:space="0" w:color="auto"/>
              <w:right w:val="single" w:sz="4" w:space="0" w:color="auto"/>
            </w:tcBorders>
          </w:tcPr>
          <w:p w14:paraId="3CD91719" w14:textId="77777777" w:rsidR="00B14D72" w:rsidRPr="002107C7" w:rsidRDefault="00B14D72" w:rsidP="00672C8F">
            <w:pPr>
              <w:spacing w:before="60" w:after="60"/>
              <w:jc w:val="center"/>
              <w:rPr>
                <w:color w:val="000000" w:themeColor="text1"/>
                <w:sz w:val="20"/>
              </w:rPr>
            </w:pPr>
            <w:r w:rsidRPr="002107C7">
              <w:rPr>
                <w:color w:val="000000" w:themeColor="text1"/>
                <w:sz w:val="20"/>
              </w:rPr>
              <w:t>2017-12</w:t>
            </w:r>
          </w:p>
        </w:tc>
      </w:tr>
      <w:tr w:rsidR="00B14D72" w:rsidRPr="002107C7" w14:paraId="5ABB6596" w14:textId="77777777" w:rsidTr="00E65AFD">
        <w:trPr>
          <w:trHeight w:val="246"/>
        </w:trPr>
        <w:tc>
          <w:tcPr>
            <w:tcW w:w="5216" w:type="dxa"/>
            <w:tcBorders>
              <w:top w:val="single" w:sz="4" w:space="0" w:color="auto"/>
              <w:left w:val="single" w:sz="4" w:space="0" w:color="auto"/>
              <w:bottom w:val="single" w:sz="4" w:space="0" w:color="auto"/>
              <w:right w:val="single" w:sz="4" w:space="0" w:color="auto"/>
            </w:tcBorders>
            <w:shd w:val="clear" w:color="auto" w:fill="auto"/>
          </w:tcPr>
          <w:p w14:paraId="1BE4FA08" w14:textId="77777777" w:rsidR="00B14D72" w:rsidRPr="002107C7" w:rsidRDefault="00B14D72" w:rsidP="00672C8F">
            <w:pPr>
              <w:spacing w:before="60" w:after="60"/>
              <w:rPr>
                <w:sz w:val="20"/>
              </w:rPr>
            </w:pPr>
            <w:r w:rsidRPr="002107C7">
              <w:rPr>
                <w:sz w:val="20"/>
              </w:rPr>
              <w:t>Kick-off 28 Nov 2016</w:t>
            </w:r>
          </w:p>
        </w:tc>
        <w:tc>
          <w:tcPr>
            <w:tcW w:w="1418" w:type="dxa"/>
            <w:tcBorders>
              <w:top w:val="single" w:sz="4" w:space="0" w:color="auto"/>
              <w:left w:val="single" w:sz="4" w:space="0" w:color="auto"/>
              <w:bottom w:val="single" w:sz="4" w:space="0" w:color="auto"/>
              <w:right w:val="single" w:sz="4" w:space="0" w:color="auto"/>
            </w:tcBorders>
          </w:tcPr>
          <w:p w14:paraId="3A58B862" w14:textId="77777777" w:rsidR="00B14D72" w:rsidRPr="002107C7" w:rsidRDefault="00B14D72" w:rsidP="00672C8F">
            <w:pPr>
              <w:spacing w:before="60" w:after="60"/>
              <w:jc w:val="center"/>
              <w:rPr>
                <w:sz w:val="20"/>
              </w:rPr>
            </w:pPr>
            <w:r w:rsidRPr="002107C7">
              <w:rPr>
                <w:sz w:val="20"/>
              </w:rPr>
              <w:t>M0.2.1</w:t>
            </w:r>
          </w:p>
        </w:tc>
        <w:tc>
          <w:tcPr>
            <w:tcW w:w="1417" w:type="dxa"/>
            <w:tcBorders>
              <w:top w:val="single" w:sz="4" w:space="0" w:color="auto"/>
              <w:left w:val="single" w:sz="4" w:space="0" w:color="auto"/>
              <w:bottom w:val="single" w:sz="4" w:space="0" w:color="auto"/>
              <w:right w:val="single" w:sz="4" w:space="0" w:color="auto"/>
            </w:tcBorders>
          </w:tcPr>
          <w:p w14:paraId="78A65945" w14:textId="77777777" w:rsidR="00B14D72" w:rsidRPr="002107C7" w:rsidRDefault="00B14D72" w:rsidP="00672C8F">
            <w:pPr>
              <w:spacing w:before="60" w:after="60"/>
              <w:jc w:val="center"/>
              <w:rPr>
                <w:sz w:val="20"/>
              </w:rPr>
            </w:pPr>
            <w:r w:rsidRPr="002107C7">
              <w:rPr>
                <w:sz w:val="20"/>
              </w:rPr>
              <w:t>SINTEF ER</w:t>
            </w:r>
          </w:p>
        </w:tc>
        <w:tc>
          <w:tcPr>
            <w:tcW w:w="1588" w:type="dxa"/>
            <w:tcBorders>
              <w:top w:val="single" w:sz="4" w:space="0" w:color="auto"/>
              <w:left w:val="single" w:sz="4" w:space="0" w:color="auto"/>
              <w:bottom w:val="single" w:sz="4" w:space="0" w:color="auto"/>
              <w:right w:val="single" w:sz="4" w:space="0" w:color="auto"/>
            </w:tcBorders>
          </w:tcPr>
          <w:p w14:paraId="20BBABD2" w14:textId="77777777" w:rsidR="00B14D72" w:rsidRPr="002107C7" w:rsidRDefault="00B14D72" w:rsidP="00672C8F">
            <w:pPr>
              <w:spacing w:before="60" w:after="60"/>
              <w:jc w:val="center"/>
              <w:rPr>
                <w:color w:val="000000" w:themeColor="text1"/>
                <w:sz w:val="20"/>
              </w:rPr>
            </w:pPr>
            <w:r w:rsidRPr="002107C7">
              <w:rPr>
                <w:color w:val="000000" w:themeColor="text1"/>
                <w:sz w:val="20"/>
              </w:rPr>
              <w:t>2016-11</w:t>
            </w:r>
          </w:p>
        </w:tc>
      </w:tr>
      <w:tr w:rsidR="00B14D72" w:rsidRPr="002107C7" w14:paraId="3BE1ACF7" w14:textId="77777777" w:rsidTr="00E65AFD">
        <w:trPr>
          <w:trHeight w:val="307"/>
        </w:trPr>
        <w:tc>
          <w:tcPr>
            <w:tcW w:w="5216" w:type="dxa"/>
            <w:tcBorders>
              <w:top w:val="single" w:sz="4" w:space="0" w:color="auto"/>
              <w:left w:val="single" w:sz="4" w:space="0" w:color="auto"/>
              <w:bottom w:val="single" w:sz="4" w:space="0" w:color="auto"/>
              <w:right w:val="single" w:sz="4" w:space="0" w:color="auto"/>
            </w:tcBorders>
            <w:shd w:val="clear" w:color="auto" w:fill="auto"/>
          </w:tcPr>
          <w:p w14:paraId="62352493" w14:textId="77777777" w:rsidR="00B14D72" w:rsidRPr="002107C7" w:rsidRDefault="00B14D72" w:rsidP="00672C8F">
            <w:pPr>
              <w:spacing w:before="60" w:after="60"/>
              <w:rPr>
                <w:sz w:val="20"/>
              </w:rPr>
            </w:pPr>
            <w:r w:rsidRPr="002107C7">
              <w:rPr>
                <w:sz w:val="20"/>
              </w:rPr>
              <w:t>HighEFF Workshop 2017-1</w:t>
            </w:r>
          </w:p>
        </w:tc>
        <w:tc>
          <w:tcPr>
            <w:tcW w:w="1418" w:type="dxa"/>
            <w:tcBorders>
              <w:top w:val="single" w:sz="4" w:space="0" w:color="auto"/>
              <w:left w:val="single" w:sz="4" w:space="0" w:color="auto"/>
              <w:bottom w:val="single" w:sz="4" w:space="0" w:color="auto"/>
              <w:right w:val="single" w:sz="4" w:space="0" w:color="auto"/>
            </w:tcBorders>
          </w:tcPr>
          <w:p w14:paraId="2BC909A0" w14:textId="77777777" w:rsidR="00B14D72" w:rsidRPr="002107C7" w:rsidRDefault="00B14D72" w:rsidP="00672C8F">
            <w:pPr>
              <w:spacing w:before="60" w:after="60"/>
              <w:jc w:val="center"/>
              <w:rPr>
                <w:sz w:val="20"/>
              </w:rPr>
            </w:pPr>
            <w:r w:rsidRPr="002107C7">
              <w:rPr>
                <w:sz w:val="20"/>
              </w:rPr>
              <w:t>M0.2.2</w:t>
            </w:r>
          </w:p>
        </w:tc>
        <w:tc>
          <w:tcPr>
            <w:tcW w:w="1417" w:type="dxa"/>
            <w:tcBorders>
              <w:top w:val="single" w:sz="4" w:space="0" w:color="auto"/>
              <w:left w:val="single" w:sz="4" w:space="0" w:color="auto"/>
              <w:bottom w:val="single" w:sz="4" w:space="0" w:color="auto"/>
              <w:right w:val="single" w:sz="4" w:space="0" w:color="auto"/>
            </w:tcBorders>
          </w:tcPr>
          <w:p w14:paraId="5A82FA04" w14:textId="77777777" w:rsidR="00B14D72" w:rsidRPr="002107C7" w:rsidRDefault="00B14D72" w:rsidP="00672C8F">
            <w:pPr>
              <w:spacing w:before="60" w:after="60"/>
              <w:jc w:val="center"/>
              <w:rPr>
                <w:sz w:val="20"/>
              </w:rPr>
            </w:pPr>
            <w:r w:rsidRPr="002107C7">
              <w:rPr>
                <w:sz w:val="20"/>
              </w:rPr>
              <w:t xml:space="preserve">tbd </w:t>
            </w:r>
          </w:p>
        </w:tc>
        <w:tc>
          <w:tcPr>
            <w:tcW w:w="1588" w:type="dxa"/>
            <w:tcBorders>
              <w:top w:val="single" w:sz="4" w:space="0" w:color="auto"/>
              <w:left w:val="single" w:sz="4" w:space="0" w:color="auto"/>
              <w:bottom w:val="single" w:sz="4" w:space="0" w:color="auto"/>
              <w:right w:val="single" w:sz="4" w:space="0" w:color="auto"/>
            </w:tcBorders>
          </w:tcPr>
          <w:p w14:paraId="6DBE62D0" w14:textId="77777777" w:rsidR="00B14D72" w:rsidRPr="002107C7" w:rsidRDefault="00B14D72" w:rsidP="00672C8F">
            <w:pPr>
              <w:spacing w:before="60" w:after="60"/>
              <w:jc w:val="center"/>
              <w:rPr>
                <w:color w:val="000000" w:themeColor="text1"/>
                <w:sz w:val="20"/>
              </w:rPr>
            </w:pPr>
            <w:r w:rsidRPr="002107C7">
              <w:rPr>
                <w:color w:val="000000" w:themeColor="text1"/>
                <w:sz w:val="20"/>
              </w:rPr>
              <w:t>2017</w:t>
            </w:r>
          </w:p>
        </w:tc>
      </w:tr>
      <w:tr w:rsidR="00B14D72" w:rsidRPr="002107C7" w14:paraId="2D9B796D" w14:textId="77777777" w:rsidTr="00E65AFD">
        <w:trPr>
          <w:trHeight w:val="213"/>
        </w:trPr>
        <w:tc>
          <w:tcPr>
            <w:tcW w:w="5216" w:type="dxa"/>
            <w:tcBorders>
              <w:top w:val="single" w:sz="4" w:space="0" w:color="auto"/>
              <w:left w:val="single" w:sz="4" w:space="0" w:color="auto"/>
              <w:bottom w:val="single" w:sz="4" w:space="0" w:color="auto"/>
              <w:right w:val="single" w:sz="4" w:space="0" w:color="auto"/>
            </w:tcBorders>
            <w:shd w:val="clear" w:color="auto" w:fill="auto"/>
          </w:tcPr>
          <w:p w14:paraId="5BB54CAE" w14:textId="77777777" w:rsidR="00B14D72" w:rsidRPr="002107C7" w:rsidRDefault="00B14D72" w:rsidP="00672C8F">
            <w:pPr>
              <w:spacing w:before="60" w:after="60"/>
              <w:rPr>
                <w:sz w:val="20"/>
              </w:rPr>
            </w:pPr>
            <w:r w:rsidRPr="002107C7">
              <w:rPr>
                <w:sz w:val="20"/>
              </w:rPr>
              <w:t>Possible HighEFF workshop 2017-2</w:t>
            </w:r>
          </w:p>
        </w:tc>
        <w:tc>
          <w:tcPr>
            <w:tcW w:w="1418" w:type="dxa"/>
            <w:tcBorders>
              <w:top w:val="single" w:sz="4" w:space="0" w:color="auto"/>
              <w:left w:val="single" w:sz="4" w:space="0" w:color="auto"/>
              <w:bottom w:val="single" w:sz="4" w:space="0" w:color="auto"/>
              <w:right w:val="single" w:sz="4" w:space="0" w:color="auto"/>
            </w:tcBorders>
          </w:tcPr>
          <w:p w14:paraId="554B9DF4" w14:textId="77777777" w:rsidR="00B14D72" w:rsidRPr="002107C7" w:rsidRDefault="00B14D72" w:rsidP="00672C8F">
            <w:pPr>
              <w:spacing w:before="60" w:after="60"/>
              <w:jc w:val="center"/>
              <w:rPr>
                <w:sz w:val="20"/>
              </w:rPr>
            </w:pPr>
            <w:r w:rsidRPr="002107C7">
              <w:rPr>
                <w:sz w:val="20"/>
              </w:rPr>
              <w:t>M0.2.3</w:t>
            </w:r>
          </w:p>
        </w:tc>
        <w:tc>
          <w:tcPr>
            <w:tcW w:w="1417" w:type="dxa"/>
            <w:tcBorders>
              <w:top w:val="single" w:sz="4" w:space="0" w:color="auto"/>
              <w:left w:val="single" w:sz="4" w:space="0" w:color="auto"/>
              <w:bottom w:val="single" w:sz="4" w:space="0" w:color="auto"/>
              <w:right w:val="single" w:sz="4" w:space="0" w:color="auto"/>
            </w:tcBorders>
          </w:tcPr>
          <w:p w14:paraId="50F78550" w14:textId="77777777" w:rsidR="00B14D72" w:rsidRPr="002107C7" w:rsidRDefault="00B14D72" w:rsidP="00672C8F">
            <w:pPr>
              <w:spacing w:before="60" w:after="60"/>
              <w:jc w:val="center"/>
              <w:rPr>
                <w:sz w:val="20"/>
              </w:rPr>
            </w:pPr>
            <w:r w:rsidRPr="002107C7">
              <w:rPr>
                <w:sz w:val="20"/>
              </w:rPr>
              <w:t>tbd</w:t>
            </w:r>
          </w:p>
        </w:tc>
        <w:tc>
          <w:tcPr>
            <w:tcW w:w="1588" w:type="dxa"/>
            <w:tcBorders>
              <w:top w:val="single" w:sz="4" w:space="0" w:color="auto"/>
              <w:left w:val="single" w:sz="4" w:space="0" w:color="auto"/>
              <w:bottom w:val="single" w:sz="4" w:space="0" w:color="auto"/>
              <w:right w:val="single" w:sz="4" w:space="0" w:color="auto"/>
            </w:tcBorders>
          </w:tcPr>
          <w:p w14:paraId="42C22893" w14:textId="77777777" w:rsidR="00B14D72" w:rsidRPr="002107C7" w:rsidRDefault="00B14D72" w:rsidP="00672C8F">
            <w:pPr>
              <w:spacing w:before="60" w:after="60"/>
              <w:jc w:val="center"/>
              <w:rPr>
                <w:color w:val="000000" w:themeColor="text1"/>
                <w:sz w:val="20"/>
              </w:rPr>
            </w:pPr>
            <w:r w:rsidRPr="002107C7">
              <w:rPr>
                <w:color w:val="000000" w:themeColor="text1"/>
                <w:sz w:val="20"/>
              </w:rPr>
              <w:t>2017</w:t>
            </w:r>
          </w:p>
        </w:tc>
      </w:tr>
      <w:tr w:rsidR="00B14D72" w:rsidRPr="002107C7" w14:paraId="13F25F33" w14:textId="77777777" w:rsidTr="00E65AFD">
        <w:trPr>
          <w:trHeight w:val="213"/>
        </w:trPr>
        <w:tc>
          <w:tcPr>
            <w:tcW w:w="5216" w:type="dxa"/>
            <w:tcBorders>
              <w:top w:val="single" w:sz="4" w:space="0" w:color="auto"/>
              <w:left w:val="single" w:sz="4" w:space="0" w:color="auto"/>
              <w:bottom w:val="single" w:sz="4" w:space="0" w:color="auto"/>
              <w:right w:val="single" w:sz="4" w:space="0" w:color="auto"/>
            </w:tcBorders>
            <w:shd w:val="clear" w:color="auto" w:fill="auto"/>
          </w:tcPr>
          <w:p w14:paraId="408E2543" w14:textId="77777777" w:rsidR="00B14D72" w:rsidRPr="002107C7" w:rsidRDefault="00B14D72" w:rsidP="00672C8F">
            <w:pPr>
              <w:spacing w:before="60" w:after="60"/>
              <w:rPr>
                <w:sz w:val="20"/>
              </w:rPr>
            </w:pPr>
            <w:r w:rsidRPr="002107C7">
              <w:rPr>
                <w:sz w:val="20"/>
              </w:rPr>
              <w:t>Possible sector workshops 2017</w:t>
            </w:r>
          </w:p>
        </w:tc>
        <w:tc>
          <w:tcPr>
            <w:tcW w:w="1418" w:type="dxa"/>
            <w:tcBorders>
              <w:top w:val="single" w:sz="4" w:space="0" w:color="auto"/>
              <w:left w:val="single" w:sz="4" w:space="0" w:color="auto"/>
              <w:bottom w:val="single" w:sz="4" w:space="0" w:color="auto"/>
              <w:right w:val="single" w:sz="4" w:space="0" w:color="auto"/>
            </w:tcBorders>
          </w:tcPr>
          <w:p w14:paraId="28384CF0" w14:textId="77777777" w:rsidR="00B14D72" w:rsidRPr="002107C7" w:rsidRDefault="00B14D72" w:rsidP="00672C8F">
            <w:pPr>
              <w:spacing w:before="60" w:after="60"/>
              <w:jc w:val="center"/>
              <w:rPr>
                <w:sz w:val="20"/>
              </w:rPr>
            </w:pPr>
            <w:r w:rsidRPr="002107C7">
              <w:rPr>
                <w:sz w:val="20"/>
              </w:rPr>
              <w:t>M0.2.4</w:t>
            </w:r>
          </w:p>
        </w:tc>
        <w:tc>
          <w:tcPr>
            <w:tcW w:w="1417" w:type="dxa"/>
            <w:tcBorders>
              <w:top w:val="single" w:sz="4" w:space="0" w:color="auto"/>
              <w:left w:val="single" w:sz="4" w:space="0" w:color="auto"/>
              <w:bottom w:val="single" w:sz="4" w:space="0" w:color="auto"/>
              <w:right w:val="single" w:sz="4" w:space="0" w:color="auto"/>
            </w:tcBorders>
          </w:tcPr>
          <w:p w14:paraId="12EC659D" w14:textId="77777777" w:rsidR="00B14D72" w:rsidRPr="002107C7" w:rsidRDefault="00B14D72" w:rsidP="00672C8F">
            <w:pPr>
              <w:spacing w:before="60" w:after="60"/>
              <w:jc w:val="center"/>
              <w:rPr>
                <w:sz w:val="20"/>
              </w:rPr>
            </w:pPr>
            <w:r w:rsidRPr="002107C7">
              <w:rPr>
                <w:sz w:val="20"/>
              </w:rPr>
              <w:t>tbd</w:t>
            </w:r>
          </w:p>
        </w:tc>
        <w:tc>
          <w:tcPr>
            <w:tcW w:w="1588" w:type="dxa"/>
            <w:tcBorders>
              <w:top w:val="single" w:sz="4" w:space="0" w:color="auto"/>
              <w:left w:val="single" w:sz="4" w:space="0" w:color="auto"/>
              <w:bottom w:val="single" w:sz="4" w:space="0" w:color="auto"/>
              <w:right w:val="single" w:sz="4" w:space="0" w:color="auto"/>
            </w:tcBorders>
          </w:tcPr>
          <w:p w14:paraId="1202E405" w14:textId="77777777" w:rsidR="00B14D72" w:rsidRPr="002107C7" w:rsidRDefault="00B14D72" w:rsidP="00672C8F">
            <w:pPr>
              <w:spacing w:before="60" w:after="60"/>
              <w:jc w:val="center"/>
              <w:rPr>
                <w:color w:val="000000" w:themeColor="text1"/>
                <w:sz w:val="20"/>
              </w:rPr>
            </w:pPr>
            <w:r w:rsidRPr="002107C7">
              <w:rPr>
                <w:color w:val="000000" w:themeColor="text1"/>
                <w:sz w:val="20"/>
              </w:rPr>
              <w:t>2017</w:t>
            </w:r>
          </w:p>
        </w:tc>
      </w:tr>
      <w:tr w:rsidR="00B14D72" w:rsidRPr="002107C7" w14:paraId="786D4876" w14:textId="77777777" w:rsidTr="00E65AFD">
        <w:trPr>
          <w:trHeight w:val="213"/>
        </w:trPr>
        <w:tc>
          <w:tcPr>
            <w:tcW w:w="5216" w:type="dxa"/>
            <w:tcBorders>
              <w:top w:val="single" w:sz="4" w:space="0" w:color="auto"/>
              <w:left w:val="single" w:sz="4" w:space="0" w:color="auto"/>
              <w:bottom w:val="single" w:sz="4" w:space="0" w:color="auto"/>
              <w:right w:val="single" w:sz="4" w:space="0" w:color="auto"/>
            </w:tcBorders>
            <w:shd w:val="clear" w:color="auto" w:fill="auto"/>
          </w:tcPr>
          <w:p w14:paraId="543AD0A9" w14:textId="77777777" w:rsidR="00B14D72" w:rsidRPr="002107C7" w:rsidRDefault="00B14D72" w:rsidP="00672C8F">
            <w:pPr>
              <w:spacing w:before="60" w:after="60"/>
              <w:rPr>
                <w:sz w:val="20"/>
              </w:rPr>
            </w:pPr>
            <w:r w:rsidRPr="002107C7">
              <w:rPr>
                <w:sz w:val="20"/>
              </w:rPr>
              <w:t>Possible industry seminars 2017</w:t>
            </w:r>
          </w:p>
        </w:tc>
        <w:tc>
          <w:tcPr>
            <w:tcW w:w="1418" w:type="dxa"/>
            <w:tcBorders>
              <w:top w:val="single" w:sz="4" w:space="0" w:color="auto"/>
              <w:left w:val="single" w:sz="4" w:space="0" w:color="auto"/>
              <w:bottom w:val="single" w:sz="4" w:space="0" w:color="auto"/>
              <w:right w:val="single" w:sz="4" w:space="0" w:color="auto"/>
            </w:tcBorders>
          </w:tcPr>
          <w:p w14:paraId="6F63D8E1" w14:textId="77777777" w:rsidR="00B14D72" w:rsidRPr="002107C7" w:rsidRDefault="00B14D72" w:rsidP="00672C8F">
            <w:pPr>
              <w:spacing w:before="60" w:after="60"/>
              <w:jc w:val="center"/>
              <w:rPr>
                <w:sz w:val="20"/>
              </w:rPr>
            </w:pPr>
            <w:r w:rsidRPr="002107C7">
              <w:rPr>
                <w:sz w:val="20"/>
              </w:rPr>
              <w:t>M0.2.5</w:t>
            </w:r>
          </w:p>
        </w:tc>
        <w:tc>
          <w:tcPr>
            <w:tcW w:w="1417" w:type="dxa"/>
            <w:tcBorders>
              <w:top w:val="single" w:sz="4" w:space="0" w:color="auto"/>
              <w:left w:val="single" w:sz="4" w:space="0" w:color="auto"/>
              <w:bottom w:val="single" w:sz="4" w:space="0" w:color="auto"/>
              <w:right w:val="single" w:sz="4" w:space="0" w:color="auto"/>
            </w:tcBorders>
          </w:tcPr>
          <w:p w14:paraId="648428BF" w14:textId="77777777" w:rsidR="00B14D72" w:rsidRPr="002107C7" w:rsidRDefault="00B14D72" w:rsidP="00672C8F">
            <w:pPr>
              <w:spacing w:before="60" w:after="60"/>
              <w:jc w:val="center"/>
              <w:rPr>
                <w:sz w:val="20"/>
              </w:rPr>
            </w:pPr>
            <w:r w:rsidRPr="002107C7">
              <w:rPr>
                <w:sz w:val="20"/>
              </w:rPr>
              <w:t>tbd</w:t>
            </w:r>
          </w:p>
        </w:tc>
        <w:tc>
          <w:tcPr>
            <w:tcW w:w="1588" w:type="dxa"/>
            <w:tcBorders>
              <w:top w:val="single" w:sz="4" w:space="0" w:color="auto"/>
              <w:left w:val="single" w:sz="4" w:space="0" w:color="auto"/>
              <w:bottom w:val="single" w:sz="4" w:space="0" w:color="auto"/>
              <w:right w:val="single" w:sz="4" w:space="0" w:color="auto"/>
            </w:tcBorders>
          </w:tcPr>
          <w:p w14:paraId="3D1C0EB7" w14:textId="77777777" w:rsidR="00B14D72" w:rsidRPr="002107C7" w:rsidRDefault="00B14D72" w:rsidP="00672C8F">
            <w:pPr>
              <w:spacing w:before="60" w:after="60"/>
              <w:jc w:val="center"/>
              <w:rPr>
                <w:color w:val="000000" w:themeColor="text1"/>
                <w:sz w:val="20"/>
              </w:rPr>
            </w:pPr>
            <w:r w:rsidRPr="002107C7">
              <w:rPr>
                <w:color w:val="000000" w:themeColor="text1"/>
                <w:sz w:val="20"/>
              </w:rPr>
              <w:t>2017</w:t>
            </w:r>
          </w:p>
        </w:tc>
      </w:tr>
    </w:tbl>
    <w:p w14:paraId="1381C9BC" w14:textId="77777777" w:rsidR="00B14D72" w:rsidRDefault="00B14D72" w:rsidP="00B14D72">
      <w:pPr>
        <w:spacing w:after="160" w:line="259" w:lineRule="auto"/>
      </w:pPr>
    </w:p>
    <w:p w14:paraId="4D93B2EA" w14:textId="77777777" w:rsidR="00B14D72" w:rsidRPr="00EB6E41" w:rsidRDefault="00B14D72" w:rsidP="00B14D72">
      <w:pPr>
        <w:pStyle w:val="Heading1"/>
        <w:shd w:val="clear" w:color="auto" w:fill="DBE5F1" w:themeFill="accent1" w:themeFillTint="33"/>
        <w:rPr>
          <w:sz w:val="28"/>
          <w:szCs w:val="28"/>
        </w:rPr>
      </w:pPr>
      <w:bookmarkStart w:id="143" w:name="_Toc467434875"/>
      <w:r>
        <w:rPr>
          <w:sz w:val="28"/>
          <w:szCs w:val="28"/>
        </w:rPr>
        <w:t>RA1: M</w:t>
      </w:r>
      <w:r w:rsidRPr="00EB6E41">
        <w:rPr>
          <w:sz w:val="28"/>
          <w:szCs w:val="28"/>
        </w:rPr>
        <w:t>ethodologies</w:t>
      </w:r>
      <w:bookmarkEnd w:id="143"/>
    </w:p>
    <w:p w14:paraId="36439AB1" w14:textId="77777777" w:rsidR="00B14D72" w:rsidRPr="00E54631" w:rsidRDefault="00B14D72" w:rsidP="00B14D72">
      <w:pPr>
        <w:jc w:val="both"/>
        <w:rPr>
          <w:b/>
          <w:szCs w:val="22"/>
        </w:rPr>
      </w:pPr>
      <w:r>
        <w:rPr>
          <w:b/>
          <w:szCs w:val="22"/>
        </w:rPr>
        <w:t>Summary of long term objectives</w:t>
      </w:r>
      <w:r w:rsidRPr="00E54631">
        <w:rPr>
          <w:b/>
          <w:szCs w:val="22"/>
        </w:rPr>
        <w:t xml:space="preserve"> </w:t>
      </w:r>
    </w:p>
    <w:p w14:paraId="5A92506A" w14:textId="4A2A33B9" w:rsidR="00B14D72" w:rsidRDefault="00F64BD6" w:rsidP="00B14D72">
      <w:pPr>
        <w:jc w:val="both"/>
        <w:rPr>
          <w:szCs w:val="22"/>
        </w:rPr>
      </w:pPr>
      <w:r>
        <w:rPr>
          <w:szCs w:val="22"/>
        </w:rPr>
        <w:t xml:space="preserve">RA1 </w:t>
      </w:r>
      <w:r w:rsidR="00B14D72" w:rsidRPr="00E54631">
        <w:rPr>
          <w:szCs w:val="22"/>
        </w:rPr>
        <w:t xml:space="preserve">Methodologies </w:t>
      </w:r>
      <w:r w:rsidR="00B14D72" w:rsidRPr="00292A9B">
        <w:rPr>
          <w:szCs w:val="22"/>
        </w:rPr>
        <w:t xml:space="preserve">will extend existing and develop new methods that can be used to evaluate and improve the energy use in the industry. The success of technological improvements related to energy and resource efficiency will be measured by relevant </w:t>
      </w:r>
      <w:r w:rsidR="00B14D72" w:rsidRPr="00292A9B">
        <w:rPr>
          <w:i/>
          <w:szCs w:val="22"/>
        </w:rPr>
        <w:t>KPIs.</w:t>
      </w:r>
      <w:r w:rsidR="00B14D72" w:rsidRPr="00292A9B">
        <w:rPr>
          <w:szCs w:val="22"/>
        </w:rPr>
        <w:t xml:space="preserve"> Energy consumption in industry consists of both heat and power. Since these energy forms have different qualities,</w:t>
      </w:r>
      <w:r w:rsidR="00B14D72" w:rsidRPr="00292A9B">
        <w:rPr>
          <w:i/>
          <w:szCs w:val="22"/>
        </w:rPr>
        <w:t xml:space="preserve"> exergy</w:t>
      </w:r>
      <w:r w:rsidR="00B14D72" w:rsidRPr="00292A9B">
        <w:rPr>
          <w:szCs w:val="22"/>
        </w:rPr>
        <w:t xml:space="preserve"> should also be used in measuring energy efficiency. The aim is to establish </w:t>
      </w:r>
      <w:r w:rsidR="00B14D72" w:rsidRPr="00292A9B">
        <w:rPr>
          <w:i/>
          <w:szCs w:val="22"/>
        </w:rPr>
        <w:t>exergy</w:t>
      </w:r>
      <w:r w:rsidR="00B14D72" w:rsidRPr="00292A9B">
        <w:rPr>
          <w:szCs w:val="22"/>
        </w:rPr>
        <w:t xml:space="preserve"> as a common measure of energy quality within all sectors involved in HighEFF.  </w:t>
      </w:r>
    </w:p>
    <w:p w14:paraId="3A23E3BA" w14:textId="77777777" w:rsidR="00B14D72" w:rsidRDefault="00B14D72" w:rsidP="00B14D72">
      <w:pPr>
        <w:jc w:val="both"/>
        <w:rPr>
          <w:szCs w:val="22"/>
        </w:rPr>
      </w:pPr>
    </w:p>
    <w:p w14:paraId="0DE41BA8" w14:textId="77777777" w:rsidR="00B14D72" w:rsidRDefault="00B14D72" w:rsidP="00B14D72">
      <w:pPr>
        <w:jc w:val="both"/>
        <w:rPr>
          <w:szCs w:val="22"/>
          <w:lang w:val="en-US"/>
        </w:rPr>
      </w:pPr>
      <w:r w:rsidRPr="00292A9B">
        <w:rPr>
          <w:i/>
          <w:szCs w:val="22"/>
        </w:rPr>
        <w:t>Process Systems Engineering</w:t>
      </w:r>
      <w:r w:rsidRPr="00292A9B">
        <w:rPr>
          <w:b/>
          <w:i/>
          <w:szCs w:val="22"/>
        </w:rPr>
        <w:t xml:space="preserve"> </w:t>
      </w:r>
      <w:r w:rsidRPr="00292A9B">
        <w:rPr>
          <w:szCs w:val="22"/>
        </w:rPr>
        <w:t xml:space="preserve">(PSE) includes methods and tools for modelling, simulation, design, optimization, control and operation of process plants, all from a systems viewpoint. </w:t>
      </w:r>
      <w:r w:rsidRPr="00292A9B">
        <w:rPr>
          <w:szCs w:val="22"/>
          <w:lang w:val="en-US"/>
        </w:rPr>
        <w:t>PSE could hence be seen as a “toolbox” in the search for increased energy efficiency.</w:t>
      </w:r>
    </w:p>
    <w:p w14:paraId="0305C1A5" w14:textId="77777777" w:rsidR="00B14D72" w:rsidRDefault="00B14D72" w:rsidP="00B14D72">
      <w:pPr>
        <w:jc w:val="both"/>
        <w:rPr>
          <w:szCs w:val="22"/>
          <w:lang w:val="en-US"/>
        </w:rPr>
      </w:pPr>
    </w:p>
    <w:p w14:paraId="0EE2809B" w14:textId="77777777" w:rsidR="00B14D72" w:rsidRPr="00292A9B" w:rsidRDefault="00B14D72" w:rsidP="00B14D72">
      <w:pPr>
        <w:jc w:val="both"/>
        <w:rPr>
          <w:szCs w:val="22"/>
        </w:rPr>
      </w:pPr>
      <w:r w:rsidRPr="00292A9B">
        <w:rPr>
          <w:szCs w:val="22"/>
        </w:rPr>
        <w:t>Within</w:t>
      </w:r>
      <w:r>
        <w:rPr>
          <w:szCs w:val="22"/>
        </w:rPr>
        <w:t xml:space="preserve"> </w:t>
      </w:r>
      <w:r w:rsidRPr="00292A9B">
        <w:rPr>
          <w:i/>
          <w:szCs w:val="22"/>
        </w:rPr>
        <w:t>Future Process Frameworks</w:t>
      </w:r>
      <w:r w:rsidRPr="00292A9B">
        <w:rPr>
          <w:szCs w:val="22"/>
        </w:rPr>
        <w:t xml:space="preserve"> we intend to create new ideas and innovations for possible new processing concepts and/or clusters of different processes relevant for the HighEFF partners. The results from RA 1 should be disseminated and applied in other RAs, in particu</w:t>
      </w:r>
      <w:r>
        <w:rPr>
          <w:szCs w:val="22"/>
        </w:rPr>
        <w:t xml:space="preserve">lar RA 3, </w:t>
      </w:r>
      <w:r w:rsidRPr="00292A9B">
        <w:rPr>
          <w:szCs w:val="22"/>
        </w:rPr>
        <w:t>RA 4</w:t>
      </w:r>
      <w:r>
        <w:rPr>
          <w:szCs w:val="22"/>
        </w:rPr>
        <w:t xml:space="preserve"> and RA6</w:t>
      </w:r>
      <w:r w:rsidRPr="00292A9B">
        <w:rPr>
          <w:szCs w:val="22"/>
        </w:rPr>
        <w:t>.</w:t>
      </w:r>
    </w:p>
    <w:p w14:paraId="226C6D7D" w14:textId="77777777" w:rsidR="00B14D72" w:rsidRDefault="00B14D72" w:rsidP="00B14D72">
      <w:pPr>
        <w:jc w:val="both"/>
        <w:rPr>
          <w:b/>
          <w:i/>
        </w:rPr>
      </w:pPr>
    </w:p>
    <w:p w14:paraId="53E33A96" w14:textId="440651EA" w:rsidR="00AA34C3" w:rsidRPr="00AA34C3" w:rsidRDefault="00AA34C3" w:rsidP="00B14D72">
      <w:pPr>
        <w:jc w:val="both"/>
      </w:pPr>
      <w:ins w:id="144" w:author="Petter Nekså" w:date="2017-01-17T12:06:00Z">
        <w:r>
          <w:t xml:space="preserve">The work in RA1 will require input from industry </w:t>
        </w:r>
      </w:ins>
      <w:ins w:id="145" w:author="Petter Nekså" w:date="2017-01-17T12:08:00Z">
        <w:r>
          <w:t xml:space="preserve">to define relevant cases for evaluation and further development. </w:t>
        </w:r>
      </w:ins>
      <w:ins w:id="146" w:author="Petter Nekså" w:date="2017-01-17T12:09:00Z">
        <w:r>
          <w:t>Such data will be collected in close collaboration with RA6</w:t>
        </w:r>
      </w:ins>
      <w:ins w:id="147" w:author="Petter Nekså" w:date="2017-01-17T12:12:00Z">
        <w:r>
          <w:t xml:space="preserve"> </w:t>
        </w:r>
        <w:r>
          <w:rPr>
            <w:i/>
          </w:rPr>
          <w:t>Case Studies</w:t>
        </w:r>
        <w:r>
          <w:t xml:space="preserve"> where each sector is represented with a work package.</w:t>
        </w:r>
      </w:ins>
      <w:ins w:id="148" w:author="Petter Nekså" w:date="2017-01-17T15:02:00Z">
        <w:r w:rsidR="00887F6C">
          <w:t xml:space="preserve"> Further RA6 will be dependent on results from RA1 in their evaluation of different defined cases.</w:t>
        </w:r>
      </w:ins>
    </w:p>
    <w:p w14:paraId="500F0EE2" w14:textId="77777777" w:rsidR="00AA34C3" w:rsidRDefault="00AA34C3" w:rsidP="00B14D72">
      <w:pPr>
        <w:jc w:val="both"/>
        <w:rPr>
          <w:b/>
          <w:szCs w:val="22"/>
        </w:rPr>
      </w:pPr>
    </w:p>
    <w:p w14:paraId="55446EBE" w14:textId="65322734" w:rsidR="00B14D72" w:rsidRDefault="00B14D72" w:rsidP="006E273B">
      <w:pPr>
        <w:jc w:val="both"/>
        <w:rPr>
          <w:b/>
          <w:szCs w:val="22"/>
        </w:rPr>
      </w:pPr>
      <w:r>
        <w:rPr>
          <w:b/>
          <w:szCs w:val="22"/>
        </w:rPr>
        <w:t>RA and WP leaders involved</w:t>
      </w:r>
    </w:p>
    <w:p w14:paraId="5016E0AA" w14:textId="77777777" w:rsidR="006E273B" w:rsidRDefault="006E273B" w:rsidP="006E273B">
      <w:pPr>
        <w:jc w:val="both"/>
        <w:rPr>
          <w:b/>
          <w:szCs w:val="22"/>
        </w:rPr>
      </w:pPr>
    </w:p>
    <w:p w14:paraId="3D594C89" w14:textId="404DEC71" w:rsidR="00B14D72" w:rsidRDefault="006E273B" w:rsidP="00B14D72">
      <w:pPr>
        <w:jc w:val="both"/>
        <w:rPr>
          <w:b/>
          <w:szCs w:val="22"/>
        </w:rPr>
      </w:pPr>
      <w:r w:rsidRPr="006E273B">
        <w:rPr>
          <w:noProof/>
          <w:lang w:val="nb-NO" w:eastAsia="nb-NO"/>
        </w:rPr>
        <w:drawing>
          <wp:inline distT="0" distB="0" distL="0" distR="0" wp14:anchorId="4A8B3D48" wp14:editId="795BCF84">
            <wp:extent cx="2042160" cy="4666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9698" cy="472950"/>
                    </a:xfrm>
                    <a:prstGeom prst="rect">
                      <a:avLst/>
                    </a:prstGeom>
                    <a:noFill/>
                    <a:ln>
                      <a:noFill/>
                    </a:ln>
                  </pic:spPr>
                </pic:pic>
              </a:graphicData>
            </a:graphic>
          </wp:inline>
        </w:drawing>
      </w:r>
    </w:p>
    <w:p w14:paraId="25D9F19F" w14:textId="7BEB1484" w:rsidR="00B14D72" w:rsidRPr="00E54631" w:rsidRDefault="006E273B" w:rsidP="00B14D72">
      <w:pPr>
        <w:jc w:val="both"/>
        <w:rPr>
          <w:b/>
          <w:szCs w:val="22"/>
        </w:rPr>
      </w:pPr>
      <w:r w:rsidRPr="006E273B">
        <w:rPr>
          <w:noProof/>
          <w:lang w:val="nb-NO" w:eastAsia="nb-NO"/>
        </w:rPr>
        <w:drawing>
          <wp:inline distT="0" distB="0" distL="0" distR="0" wp14:anchorId="25CE24B6" wp14:editId="54D50B4C">
            <wp:extent cx="6189345" cy="451839"/>
            <wp:effectExtent l="0" t="0" r="190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9345" cy="451839"/>
                    </a:xfrm>
                    <a:prstGeom prst="rect">
                      <a:avLst/>
                    </a:prstGeom>
                    <a:noFill/>
                    <a:ln>
                      <a:noFill/>
                    </a:ln>
                  </pic:spPr>
                </pic:pic>
              </a:graphicData>
            </a:graphic>
          </wp:inline>
        </w:drawing>
      </w:r>
    </w:p>
    <w:p w14:paraId="35173009" w14:textId="77777777" w:rsidR="00B14D72" w:rsidRDefault="00B14D72" w:rsidP="00B14D72">
      <w:pPr>
        <w:rPr>
          <w:b/>
        </w:rPr>
      </w:pPr>
    </w:p>
    <w:p w14:paraId="559AA9DA" w14:textId="77777777" w:rsidR="00B14D72" w:rsidRDefault="00B14D72" w:rsidP="00B14D72">
      <w:pPr>
        <w:rPr>
          <w:b/>
          <w:szCs w:val="22"/>
        </w:rPr>
      </w:pPr>
    </w:p>
    <w:p w14:paraId="2972EF35" w14:textId="77777777" w:rsidR="00B14D72" w:rsidRDefault="00B14D72" w:rsidP="00B14D72">
      <w:pPr>
        <w:rPr>
          <w:b/>
          <w:szCs w:val="22"/>
        </w:rPr>
      </w:pPr>
    </w:p>
    <w:p w14:paraId="394F8405" w14:textId="77777777" w:rsidR="00B14D72" w:rsidRDefault="00B14D72" w:rsidP="00B14D72">
      <w:pPr>
        <w:rPr>
          <w:b/>
          <w:szCs w:val="22"/>
        </w:rPr>
      </w:pPr>
      <w:r w:rsidRPr="00EB6E41">
        <w:rPr>
          <w:b/>
          <w:szCs w:val="22"/>
        </w:rPr>
        <w:t>Budget per WP and partne</w:t>
      </w:r>
      <w:r>
        <w:rPr>
          <w:b/>
          <w:szCs w:val="22"/>
        </w:rPr>
        <w:t>r (2016 and 2017)</w:t>
      </w:r>
    </w:p>
    <w:tbl>
      <w:tblPr>
        <w:tblStyle w:val="TableGrid4"/>
        <w:tblW w:w="5000" w:type="pct"/>
        <w:tblLayout w:type="fixed"/>
        <w:tblLook w:val="04A0" w:firstRow="1" w:lastRow="0" w:firstColumn="1" w:lastColumn="0" w:noHBand="0" w:noVBand="1"/>
      </w:tblPr>
      <w:tblGrid>
        <w:gridCol w:w="575"/>
        <w:gridCol w:w="1611"/>
        <w:gridCol w:w="856"/>
        <w:gridCol w:w="1016"/>
        <w:gridCol w:w="1162"/>
        <w:gridCol w:w="1018"/>
        <w:gridCol w:w="777"/>
        <w:gridCol w:w="1426"/>
        <w:gridCol w:w="1420"/>
      </w:tblGrid>
      <w:tr w:rsidR="00B14D72" w:rsidRPr="0082366B" w14:paraId="3B137B27" w14:textId="77777777" w:rsidTr="00672C8F">
        <w:trPr>
          <w:trHeight w:val="378"/>
        </w:trPr>
        <w:tc>
          <w:tcPr>
            <w:tcW w:w="292" w:type="pct"/>
            <w:shd w:val="clear" w:color="auto" w:fill="EEECE1"/>
            <w:noWrap/>
            <w:tcMar>
              <w:left w:w="57" w:type="dxa"/>
              <w:right w:w="57" w:type="dxa"/>
            </w:tcMar>
            <w:hideMark/>
          </w:tcPr>
          <w:p w14:paraId="3A887D66" w14:textId="77777777" w:rsidR="00B14D72" w:rsidRPr="00F82BCE" w:rsidRDefault="00B14D72" w:rsidP="00672C8F">
            <w:pPr>
              <w:spacing w:after="100" w:afterAutospacing="1" w:line="259" w:lineRule="auto"/>
              <w:rPr>
                <w:b/>
                <w:lang w:val="nb-NO"/>
              </w:rPr>
            </w:pPr>
            <w:r w:rsidRPr="00F82BCE">
              <w:rPr>
                <w:b/>
              </w:rPr>
              <w:t>WP</w:t>
            </w:r>
          </w:p>
        </w:tc>
        <w:tc>
          <w:tcPr>
            <w:tcW w:w="817" w:type="pct"/>
            <w:shd w:val="clear" w:color="auto" w:fill="EEECE1"/>
            <w:noWrap/>
            <w:tcMar>
              <w:left w:w="57" w:type="dxa"/>
              <w:right w:w="57" w:type="dxa"/>
            </w:tcMar>
            <w:hideMark/>
          </w:tcPr>
          <w:p w14:paraId="213F73C5" w14:textId="77777777" w:rsidR="00B14D72" w:rsidRPr="00F82BCE" w:rsidRDefault="00B14D72" w:rsidP="00672C8F">
            <w:pPr>
              <w:spacing w:after="100" w:afterAutospacing="1" w:line="259" w:lineRule="auto"/>
              <w:rPr>
                <w:b/>
              </w:rPr>
            </w:pPr>
          </w:p>
        </w:tc>
        <w:tc>
          <w:tcPr>
            <w:tcW w:w="434" w:type="pct"/>
            <w:shd w:val="clear" w:color="auto" w:fill="EEECE1"/>
            <w:noWrap/>
            <w:tcMar>
              <w:left w:w="57" w:type="dxa"/>
              <w:right w:w="57" w:type="dxa"/>
            </w:tcMar>
            <w:vAlign w:val="center"/>
            <w:hideMark/>
          </w:tcPr>
          <w:p w14:paraId="1A490B82" w14:textId="77777777" w:rsidR="00B14D72" w:rsidRPr="00F82BCE" w:rsidRDefault="00B14D72" w:rsidP="00672C8F">
            <w:pPr>
              <w:spacing w:after="100" w:afterAutospacing="1" w:line="259" w:lineRule="auto"/>
              <w:jc w:val="right"/>
              <w:rPr>
                <w:b/>
              </w:rPr>
            </w:pPr>
            <w:r w:rsidRPr="00F82BCE">
              <w:rPr>
                <w:b/>
              </w:rPr>
              <w:t>Sum</w:t>
            </w:r>
          </w:p>
        </w:tc>
        <w:tc>
          <w:tcPr>
            <w:tcW w:w="515" w:type="pct"/>
            <w:shd w:val="clear" w:color="auto" w:fill="EEECE1"/>
            <w:noWrap/>
            <w:tcMar>
              <w:left w:w="57" w:type="dxa"/>
              <w:right w:w="57" w:type="dxa"/>
            </w:tcMar>
            <w:vAlign w:val="center"/>
            <w:hideMark/>
          </w:tcPr>
          <w:p w14:paraId="7F4B43E1" w14:textId="77777777" w:rsidR="00B14D72" w:rsidRPr="0082366B" w:rsidRDefault="00B14D72" w:rsidP="00672C8F">
            <w:pPr>
              <w:jc w:val="right"/>
              <w:rPr>
                <w:b/>
              </w:rPr>
            </w:pPr>
            <w:r w:rsidRPr="0082366B">
              <w:rPr>
                <w:b/>
              </w:rPr>
              <w:t>SINTEF ER</w:t>
            </w:r>
          </w:p>
        </w:tc>
        <w:tc>
          <w:tcPr>
            <w:tcW w:w="589" w:type="pct"/>
            <w:shd w:val="clear" w:color="auto" w:fill="EEECE1"/>
            <w:noWrap/>
            <w:tcMar>
              <w:left w:w="57" w:type="dxa"/>
              <w:right w:w="57" w:type="dxa"/>
            </w:tcMar>
            <w:vAlign w:val="center"/>
            <w:hideMark/>
          </w:tcPr>
          <w:p w14:paraId="0577FDC9" w14:textId="77777777" w:rsidR="00B14D72" w:rsidRPr="0082366B" w:rsidRDefault="00B14D72" w:rsidP="00672C8F">
            <w:pPr>
              <w:jc w:val="right"/>
              <w:rPr>
                <w:b/>
              </w:rPr>
            </w:pPr>
            <w:r w:rsidRPr="0082366B">
              <w:rPr>
                <w:b/>
              </w:rPr>
              <w:t>SINTEF MC</w:t>
            </w:r>
          </w:p>
        </w:tc>
        <w:tc>
          <w:tcPr>
            <w:tcW w:w="516" w:type="pct"/>
            <w:shd w:val="clear" w:color="auto" w:fill="EEECE1"/>
            <w:tcMar>
              <w:left w:w="57" w:type="dxa"/>
              <w:right w:w="57" w:type="dxa"/>
            </w:tcMar>
            <w:vAlign w:val="center"/>
          </w:tcPr>
          <w:p w14:paraId="674FC2FC" w14:textId="77777777" w:rsidR="00B14D72" w:rsidRPr="0082366B" w:rsidRDefault="00B14D72" w:rsidP="00672C8F">
            <w:pPr>
              <w:jc w:val="right"/>
              <w:rPr>
                <w:b/>
              </w:rPr>
            </w:pPr>
            <w:r w:rsidRPr="0082366B">
              <w:rPr>
                <w:b/>
              </w:rPr>
              <w:t>NTNU</w:t>
            </w:r>
          </w:p>
        </w:tc>
        <w:tc>
          <w:tcPr>
            <w:tcW w:w="394" w:type="pct"/>
            <w:shd w:val="clear" w:color="auto" w:fill="EEECE1"/>
            <w:vAlign w:val="center"/>
          </w:tcPr>
          <w:p w14:paraId="79F83BDF" w14:textId="77777777" w:rsidR="00B14D72" w:rsidRPr="0082366B" w:rsidRDefault="00B14D72" w:rsidP="00672C8F">
            <w:pPr>
              <w:spacing w:after="100" w:afterAutospacing="1" w:line="259" w:lineRule="auto"/>
              <w:jc w:val="right"/>
              <w:rPr>
                <w:b/>
              </w:rPr>
            </w:pPr>
            <w:r w:rsidRPr="0082366B">
              <w:rPr>
                <w:b/>
              </w:rPr>
              <w:t>MIT</w:t>
            </w:r>
          </w:p>
        </w:tc>
        <w:tc>
          <w:tcPr>
            <w:tcW w:w="723" w:type="pct"/>
            <w:shd w:val="clear" w:color="auto" w:fill="EEECE1"/>
            <w:vAlign w:val="center"/>
          </w:tcPr>
          <w:p w14:paraId="431DE3A8" w14:textId="77777777" w:rsidR="00B14D72" w:rsidRPr="0082366B" w:rsidRDefault="00B14D72" w:rsidP="00672C8F">
            <w:pPr>
              <w:spacing w:after="100" w:afterAutospacing="1" w:line="259" w:lineRule="auto"/>
              <w:jc w:val="right"/>
              <w:rPr>
                <w:b/>
              </w:rPr>
            </w:pPr>
            <w:r w:rsidRPr="0082366B">
              <w:rPr>
                <w:b/>
              </w:rPr>
              <w:t>UoManch</w:t>
            </w:r>
          </w:p>
        </w:tc>
        <w:tc>
          <w:tcPr>
            <w:tcW w:w="720" w:type="pct"/>
            <w:shd w:val="clear" w:color="auto" w:fill="EEECE1"/>
            <w:tcMar>
              <w:left w:w="57" w:type="dxa"/>
              <w:right w:w="57" w:type="dxa"/>
            </w:tcMar>
            <w:vAlign w:val="center"/>
          </w:tcPr>
          <w:p w14:paraId="6CB3716E" w14:textId="77777777" w:rsidR="00B14D72" w:rsidRPr="00F82BCE" w:rsidRDefault="00B14D72" w:rsidP="00672C8F">
            <w:pPr>
              <w:spacing w:after="100" w:afterAutospacing="1" w:line="259" w:lineRule="auto"/>
              <w:jc w:val="right"/>
              <w:rPr>
                <w:b/>
              </w:rPr>
            </w:pPr>
            <w:r w:rsidRPr="00F82BCE">
              <w:rPr>
                <w:b/>
              </w:rPr>
              <w:t>Industry partners</w:t>
            </w:r>
          </w:p>
        </w:tc>
      </w:tr>
      <w:tr w:rsidR="0096799D" w:rsidRPr="0082366B" w14:paraId="0D66C0C4" w14:textId="77777777" w:rsidTr="009F3D29">
        <w:trPr>
          <w:trHeight w:val="300"/>
        </w:trPr>
        <w:tc>
          <w:tcPr>
            <w:tcW w:w="292" w:type="pct"/>
            <w:noWrap/>
            <w:tcMar>
              <w:left w:w="57" w:type="dxa"/>
              <w:right w:w="57" w:type="dxa"/>
            </w:tcMar>
            <w:hideMark/>
          </w:tcPr>
          <w:p w14:paraId="75685A1C" w14:textId="77777777" w:rsidR="0096799D" w:rsidRPr="0082366B" w:rsidRDefault="0096799D" w:rsidP="0096799D">
            <w:r w:rsidRPr="0082366B">
              <w:t>1.0</w:t>
            </w:r>
          </w:p>
        </w:tc>
        <w:tc>
          <w:tcPr>
            <w:tcW w:w="817" w:type="pct"/>
            <w:noWrap/>
            <w:tcMar>
              <w:left w:w="57" w:type="dxa"/>
              <w:right w:w="57" w:type="dxa"/>
            </w:tcMar>
            <w:hideMark/>
          </w:tcPr>
          <w:p w14:paraId="3F55E74C" w14:textId="41FE9584" w:rsidR="0096799D" w:rsidRPr="0082366B" w:rsidRDefault="0096799D" w:rsidP="0096799D">
            <w:r>
              <w:t>RA management</w:t>
            </w:r>
          </w:p>
        </w:tc>
        <w:tc>
          <w:tcPr>
            <w:tcW w:w="434" w:type="pct"/>
            <w:noWrap/>
            <w:tcMar>
              <w:left w:w="57" w:type="dxa"/>
              <w:right w:w="57" w:type="dxa"/>
            </w:tcMar>
            <w:vAlign w:val="center"/>
          </w:tcPr>
          <w:p w14:paraId="5D9723A7" w14:textId="77777777" w:rsidR="0096799D" w:rsidRPr="0082366B" w:rsidRDefault="0096799D" w:rsidP="009F3D29">
            <w:pPr>
              <w:jc w:val="right"/>
            </w:pPr>
            <w:r w:rsidRPr="0082366B">
              <w:t>936</w:t>
            </w:r>
          </w:p>
        </w:tc>
        <w:tc>
          <w:tcPr>
            <w:tcW w:w="515" w:type="pct"/>
            <w:noWrap/>
            <w:tcMar>
              <w:left w:w="57" w:type="dxa"/>
              <w:right w:w="57" w:type="dxa"/>
            </w:tcMar>
            <w:vAlign w:val="center"/>
          </w:tcPr>
          <w:p w14:paraId="0A3F9DBB" w14:textId="3C9301C3" w:rsidR="0096799D" w:rsidRPr="0082366B" w:rsidRDefault="0096799D" w:rsidP="009F3D29">
            <w:pPr>
              <w:jc w:val="right"/>
            </w:pPr>
            <w:r w:rsidRPr="00DD0980">
              <w:t>0</w:t>
            </w:r>
          </w:p>
        </w:tc>
        <w:tc>
          <w:tcPr>
            <w:tcW w:w="589" w:type="pct"/>
            <w:noWrap/>
            <w:tcMar>
              <w:left w:w="57" w:type="dxa"/>
              <w:right w:w="57" w:type="dxa"/>
            </w:tcMar>
            <w:vAlign w:val="center"/>
          </w:tcPr>
          <w:p w14:paraId="4592BD2A" w14:textId="0F582B79" w:rsidR="0096799D" w:rsidRPr="0082366B" w:rsidRDefault="0096799D" w:rsidP="009F3D29">
            <w:pPr>
              <w:jc w:val="right"/>
            </w:pPr>
            <w:r w:rsidRPr="00DD0980">
              <w:t>936</w:t>
            </w:r>
          </w:p>
        </w:tc>
        <w:tc>
          <w:tcPr>
            <w:tcW w:w="516" w:type="pct"/>
            <w:tcMar>
              <w:left w:w="57" w:type="dxa"/>
              <w:right w:w="57" w:type="dxa"/>
            </w:tcMar>
            <w:vAlign w:val="center"/>
          </w:tcPr>
          <w:p w14:paraId="296FD0DF" w14:textId="77777777" w:rsidR="0096799D" w:rsidRPr="0082366B" w:rsidRDefault="0096799D" w:rsidP="009F3D29">
            <w:pPr>
              <w:jc w:val="right"/>
            </w:pPr>
            <w:r w:rsidRPr="0082366B">
              <w:t>0</w:t>
            </w:r>
          </w:p>
        </w:tc>
        <w:tc>
          <w:tcPr>
            <w:tcW w:w="394" w:type="pct"/>
            <w:vAlign w:val="center"/>
          </w:tcPr>
          <w:p w14:paraId="41ACC1F8" w14:textId="77777777" w:rsidR="0096799D" w:rsidRPr="0082366B" w:rsidRDefault="0096799D" w:rsidP="009F3D29">
            <w:pPr>
              <w:jc w:val="right"/>
            </w:pPr>
            <w:r w:rsidRPr="0082366B">
              <w:t>0</w:t>
            </w:r>
          </w:p>
        </w:tc>
        <w:tc>
          <w:tcPr>
            <w:tcW w:w="723" w:type="pct"/>
            <w:vAlign w:val="center"/>
          </w:tcPr>
          <w:p w14:paraId="1B9A2176" w14:textId="77777777" w:rsidR="0096799D" w:rsidRPr="0082366B" w:rsidRDefault="0096799D" w:rsidP="009F3D29">
            <w:pPr>
              <w:spacing w:after="100" w:afterAutospacing="1"/>
              <w:jc w:val="right"/>
            </w:pPr>
            <w:r w:rsidRPr="0082366B">
              <w:t>0</w:t>
            </w:r>
          </w:p>
        </w:tc>
        <w:tc>
          <w:tcPr>
            <w:tcW w:w="720" w:type="pct"/>
            <w:tcMar>
              <w:left w:w="57" w:type="dxa"/>
              <w:right w:w="57" w:type="dxa"/>
            </w:tcMar>
            <w:vAlign w:val="center"/>
          </w:tcPr>
          <w:p w14:paraId="03026198" w14:textId="77777777" w:rsidR="0096799D" w:rsidRPr="00F82BCE" w:rsidRDefault="0096799D" w:rsidP="009F3D29">
            <w:pPr>
              <w:spacing w:after="100" w:afterAutospacing="1"/>
              <w:jc w:val="right"/>
            </w:pPr>
          </w:p>
        </w:tc>
      </w:tr>
      <w:tr w:rsidR="0096799D" w:rsidRPr="0082366B" w14:paraId="6DCB8EB9" w14:textId="77777777" w:rsidTr="009F3D29">
        <w:trPr>
          <w:trHeight w:val="300"/>
        </w:trPr>
        <w:tc>
          <w:tcPr>
            <w:tcW w:w="292" w:type="pct"/>
            <w:noWrap/>
            <w:tcMar>
              <w:left w:w="57" w:type="dxa"/>
              <w:right w:w="57" w:type="dxa"/>
            </w:tcMar>
            <w:hideMark/>
          </w:tcPr>
          <w:p w14:paraId="39FDC9B1" w14:textId="77777777" w:rsidR="0096799D" w:rsidRPr="0082366B" w:rsidRDefault="0096799D" w:rsidP="0096799D">
            <w:r w:rsidRPr="0082366B">
              <w:t>1.1</w:t>
            </w:r>
          </w:p>
        </w:tc>
        <w:tc>
          <w:tcPr>
            <w:tcW w:w="817" w:type="pct"/>
            <w:noWrap/>
            <w:tcMar>
              <w:left w:w="57" w:type="dxa"/>
              <w:right w:w="57" w:type="dxa"/>
            </w:tcMar>
            <w:hideMark/>
          </w:tcPr>
          <w:p w14:paraId="582F5567" w14:textId="77777777" w:rsidR="0096799D" w:rsidRPr="0082366B" w:rsidRDefault="0096799D" w:rsidP="0096799D">
            <w:r w:rsidRPr="0082366B">
              <w:t>KPI's, Energy &amp; Exergy analysis</w:t>
            </w:r>
          </w:p>
        </w:tc>
        <w:tc>
          <w:tcPr>
            <w:tcW w:w="434" w:type="pct"/>
            <w:noWrap/>
            <w:tcMar>
              <w:left w:w="57" w:type="dxa"/>
              <w:right w:w="57" w:type="dxa"/>
            </w:tcMar>
            <w:vAlign w:val="center"/>
          </w:tcPr>
          <w:p w14:paraId="2AEC42E9" w14:textId="6E0E31E9" w:rsidR="0096799D" w:rsidRPr="0082366B" w:rsidRDefault="0096799D" w:rsidP="009F3D29">
            <w:pPr>
              <w:jc w:val="right"/>
            </w:pPr>
            <w:r w:rsidRPr="0082366B">
              <w:t>4</w:t>
            </w:r>
            <w:r>
              <w:t>920</w:t>
            </w:r>
          </w:p>
        </w:tc>
        <w:tc>
          <w:tcPr>
            <w:tcW w:w="515" w:type="pct"/>
            <w:noWrap/>
            <w:tcMar>
              <w:left w:w="57" w:type="dxa"/>
              <w:right w:w="57" w:type="dxa"/>
            </w:tcMar>
            <w:vAlign w:val="center"/>
          </w:tcPr>
          <w:p w14:paraId="44CFAD1A" w14:textId="40102D35" w:rsidR="0096799D" w:rsidRPr="0082366B" w:rsidRDefault="0096799D" w:rsidP="009F3D29">
            <w:pPr>
              <w:jc w:val="right"/>
            </w:pPr>
            <w:r w:rsidRPr="00DD0980">
              <w:t>366</w:t>
            </w:r>
          </w:p>
        </w:tc>
        <w:tc>
          <w:tcPr>
            <w:tcW w:w="589" w:type="pct"/>
            <w:noWrap/>
            <w:tcMar>
              <w:left w:w="57" w:type="dxa"/>
              <w:right w:w="57" w:type="dxa"/>
            </w:tcMar>
            <w:vAlign w:val="center"/>
          </w:tcPr>
          <w:p w14:paraId="6E308AB8" w14:textId="5667D883" w:rsidR="0096799D" w:rsidRPr="0082366B" w:rsidRDefault="0096799D" w:rsidP="009F3D29">
            <w:pPr>
              <w:jc w:val="right"/>
            </w:pPr>
            <w:r w:rsidRPr="00DD0980">
              <w:t>884</w:t>
            </w:r>
          </w:p>
        </w:tc>
        <w:tc>
          <w:tcPr>
            <w:tcW w:w="516" w:type="pct"/>
            <w:tcMar>
              <w:left w:w="57" w:type="dxa"/>
              <w:right w:w="57" w:type="dxa"/>
            </w:tcMar>
            <w:vAlign w:val="center"/>
          </w:tcPr>
          <w:p w14:paraId="5746B199" w14:textId="29110DD1" w:rsidR="0096799D" w:rsidRPr="0082366B" w:rsidRDefault="009F3D29" w:rsidP="009F3D29">
            <w:pPr>
              <w:jc w:val="right"/>
            </w:pPr>
            <w:r>
              <w:t>3669</w:t>
            </w:r>
          </w:p>
        </w:tc>
        <w:tc>
          <w:tcPr>
            <w:tcW w:w="394" w:type="pct"/>
            <w:vAlign w:val="center"/>
          </w:tcPr>
          <w:p w14:paraId="4E18250E" w14:textId="77777777" w:rsidR="0096799D" w:rsidRPr="0082366B" w:rsidRDefault="0096799D" w:rsidP="009F3D29">
            <w:pPr>
              <w:jc w:val="right"/>
            </w:pPr>
            <w:r w:rsidRPr="0082366B">
              <w:t>0</w:t>
            </w:r>
          </w:p>
        </w:tc>
        <w:tc>
          <w:tcPr>
            <w:tcW w:w="723" w:type="pct"/>
            <w:vAlign w:val="center"/>
          </w:tcPr>
          <w:p w14:paraId="0F526833" w14:textId="77777777" w:rsidR="0096799D" w:rsidRPr="0082366B" w:rsidRDefault="0096799D" w:rsidP="009F3D29">
            <w:pPr>
              <w:spacing w:after="100" w:afterAutospacing="1"/>
              <w:jc w:val="right"/>
            </w:pPr>
            <w:r w:rsidRPr="0082366B">
              <w:t>0</w:t>
            </w:r>
          </w:p>
        </w:tc>
        <w:tc>
          <w:tcPr>
            <w:tcW w:w="720" w:type="pct"/>
            <w:tcMar>
              <w:left w:w="57" w:type="dxa"/>
              <w:right w:w="57" w:type="dxa"/>
            </w:tcMar>
            <w:vAlign w:val="center"/>
          </w:tcPr>
          <w:p w14:paraId="67742565" w14:textId="77777777" w:rsidR="0096799D" w:rsidRPr="00F82BCE" w:rsidRDefault="0096799D" w:rsidP="009F3D29">
            <w:pPr>
              <w:spacing w:after="100" w:afterAutospacing="1"/>
              <w:jc w:val="right"/>
            </w:pPr>
          </w:p>
        </w:tc>
      </w:tr>
      <w:tr w:rsidR="0096799D" w:rsidRPr="0082366B" w14:paraId="2D033B23" w14:textId="77777777" w:rsidTr="009F3D29">
        <w:trPr>
          <w:trHeight w:val="300"/>
        </w:trPr>
        <w:tc>
          <w:tcPr>
            <w:tcW w:w="292" w:type="pct"/>
            <w:noWrap/>
            <w:tcMar>
              <w:left w:w="57" w:type="dxa"/>
              <w:right w:w="57" w:type="dxa"/>
            </w:tcMar>
            <w:hideMark/>
          </w:tcPr>
          <w:p w14:paraId="352F32CA" w14:textId="77777777" w:rsidR="0096799D" w:rsidRPr="0082366B" w:rsidRDefault="0096799D" w:rsidP="0096799D">
            <w:r w:rsidRPr="0082366B">
              <w:t>1.2</w:t>
            </w:r>
          </w:p>
        </w:tc>
        <w:tc>
          <w:tcPr>
            <w:tcW w:w="817" w:type="pct"/>
            <w:noWrap/>
            <w:tcMar>
              <w:left w:w="57" w:type="dxa"/>
              <w:right w:w="57" w:type="dxa"/>
            </w:tcMar>
            <w:hideMark/>
          </w:tcPr>
          <w:p w14:paraId="6EBC324B" w14:textId="77777777" w:rsidR="0096799D" w:rsidRPr="0082366B" w:rsidRDefault="0096799D" w:rsidP="0096799D">
            <w:r w:rsidRPr="0082366B">
              <w:t>Process systems engineering</w:t>
            </w:r>
          </w:p>
        </w:tc>
        <w:tc>
          <w:tcPr>
            <w:tcW w:w="434" w:type="pct"/>
            <w:noWrap/>
            <w:tcMar>
              <w:left w:w="57" w:type="dxa"/>
              <w:right w:w="57" w:type="dxa"/>
            </w:tcMar>
            <w:vAlign w:val="center"/>
          </w:tcPr>
          <w:p w14:paraId="44E248F4" w14:textId="6B62468A" w:rsidR="0096799D" w:rsidRPr="0082366B" w:rsidRDefault="0096799D" w:rsidP="009F3D29">
            <w:pPr>
              <w:jc w:val="right"/>
            </w:pPr>
            <w:r>
              <w:t>2072</w:t>
            </w:r>
          </w:p>
        </w:tc>
        <w:tc>
          <w:tcPr>
            <w:tcW w:w="515" w:type="pct"/>
            <w:noWrap/>
            <w:tcMar>
              <w:left w:w="57" w:type="dxa"/>
              <w:right w:w="57" w:type="dxa"/>
            </w:tcMar>
            <w:vAlign w:val="center"/>
          </w:tcPr>
          <w:p w14:paraId="38158D16" w14:textId="7620671B" w:rsidR="0096799D" w:rsidRPr="0082366B" w:rsidRDefault="0096799D" w:rsidP="009F3D29">
            <w:pPr>
              <w:jc w:val="right"/>
            </w:pPr>
            <w:r w:rsidRPr="00DD0980">
              <w:t>75</w:t>
            </w:r>
          </w:p>
        </w:tc>
        <w:tc>
          <w:tcPr>
            <w:tcW w:w="589" w:type="pct"/>
            <w:noWrap/>
            <w:tcMar>
              <w:left w:w="57" w:type="dxa"/>
              <w:right w:w="57" w:type="dxa"/>
            </w:tcMar>
            <w:vAlign w:val="center"/>
          </w:tcPr>
          <w:p w14:paraId="2DD253AB" w14:textId="7D853432" w:rsidR="0096799D" w:rsidRPr="0082366B" w:rsidRDefault="0096799D" w:rsidP="009F3D29">
            <w:pPr>
              <w:jc w:val="right"/>
            </w:pPr>
            <w:r w:rsidRPr="00DD0980">
              <w:t>0</w:t>
            </w:r>
          </w:p>
        </w:tc>
        <w:tc>
          <w:tcPr>
            <w:tcW w:w="516" w:type="pct"/>
            <w:tcMar>
              <w:left w:w="57" w:type="dxa"/>
              <w:right w:w="57" w:type="dxa"/>
            </w:tcMar>
            <w:vAlign w:val="center"/>
          </w:tcPr>
          <w:p w14:paraId="78E09651" w14:textId="0E1301B8" w:rsidR="0096799D" w:rsidRPr="0082366B" w:rsidRDefault="009F3D29" w:rsidP="009F3D29">
            <w:pPr>
              <w:jc w:val="right"/>
            </w:pPr>
            <w:r>
              <w:t>706</w:t>
            </w:r>
          </w:p>
        </w:tc>
        <w:tc>
          <w:tcPr>
            <w:tcW w:w="394" w:type="pct"/>
            <w:vAlign w:val="center"/>
          </w:tcPr>
          <w:p w14:paraId="5AF3A167" w14:textId="77777777" w:rsidR="0096799D" w:rsidRPr="0082366B" w:rsidRDefault="0096799D" w:rsidP="009F3D29">
            <w:pPr>
              <w:jc w:val="right"/>
            </w:pPr>
            <w:r w:rsidRPr="0082366B">
              <w:t>689</w:t>
            </w:r>
          </w:p>
        </w:tc>
        <w:tc>
          <w:tcPr>
            <w:tcW w:w="723" w:type="pct"/>
            <w:vAlign w:val="center"/>
          </w:tcPr>
          <w:p w14:paraId="4F83CF8C" w14:textId="5797B015" w:rsidR="0096799D" w:rsidRPr="0082366B" w:rsidRDefault="009F3D29" w:rsidP="009F3D29">
            <w:pPr>
              <w:spacing w:after="100" w:afterAutospacing="1"/>
              <w:jc w:val="right"/>
            </w:pPr>
            <w:r>
              <w:t>602</w:t>
            </w:r>
          </w:p>
        </w:tc>
        <w:tc>
          <w:tcPr>
            <w:tcW w:w="720" w:type="pct"/>
            <w:tcMar>
              <w:left w:w="57" w:type="dxa"/>
              <w:right w:w="57" w:type="dxa"/>
            </w:tcMar>
            <w:vAlign w:val="center"/>
          </w:tcPr>
          <w:p w14:paraId="0EBE139E" w14:textId="77777777" w:rsidR="0096799D" w:rsidRPr="00F82BCE" w:rsidRDefault="0096799D" w:rsidP="009F3D29">
            <w:pPr>
              <w:spacing w:after="100" w:afterAutospacing="1"/>
              <w:jc w:val="right"/>
            </w:pPr>
          </w:p>
        </w:tc>
      </w:tr>
      <w:tr w:rsidR="0096799D" w:rsidRPr="0082366B" w14:paraId="002BF798" w14:textId="77777777" w:rsidTr="009F3D29">
        <w:trPr>
          <w:trHeight w:val="300"/>
        </w:trPr>
        <w:tc>
          <w:tcPr>
            <w:tcW w:w="292" w:type="pct"/>
            <w:noWrap/>
            <w:tcMar>
              <w:left w:w="57" w:type="dxa"/>
              <w:right w:w="57" w:type="dxa"/>
            </w:tcMar>
            <w:hideMark/>
          </w:tcPr>
          <w:p w14:paraId="70008408" w14:textId="77777777" w:rsidR="0096799D" w:rsidRPr="0082366B" w:rsidRDefault="0096799D" w:rsidP="0096799D">
            <w:r w:rsidRPr="0082366B">
              <w:t>1.3</w:t>
            </w:r>
          </w:p>
        </w:tc>
        <w:tc>
          <w:tcPr>
            <w:tcW w:w="817" w:type="pct"/>
            <w:noWrap/>
            <w:tcMar>
              <w:left w:w="57" w:type="dxa"/>
              <w:right w:w="57" w:type="dxa"/>
            </w:tcMar>
            <w:hideMark/>
          </w:tcPr>
          <w:p w14:paraId="5ED60A56" w14:textId="77777777" w:rsidR="0096799D" w:rsidRPr="0082366B" w:rsidRDefault="0096799D" w:rsidP="0096799D">
            <w:r w:rsidRPr="0082366B">
              <w:t>Future processes</w:t>
            </w:r>
          </w:p>
        </w:tc>
        <w:tc>
          <w:tcPr>
            <w:tcW w:w="434" w:type="pct"/>
            <w:noWrap/>
            <w:tcMar>
              <w:left w:w="57" w:type="dxa"/>
              <w:right w:w="57" w:type="dxa"/>
            </w:tcMar>
            <w:vAlign w:val="center"/>
          </w:tcPr>
          <w:p w14:paraId="54576094" w14:textId="49264FF9" w:rsidR="0096799D" w:rsidRPr="0082366B" w:rsidRDefault="0096799D" w:rsidP="009F3D29">
            <w:pPr>
              <w:jc w:val="right"/>
            </w:pPr>
            <w:r w:rsidRPr="0082366B">
              <w:t>1</w:t>
            </w:r>
            <w:r>
              <w:t>591</w:t>
            </w:r>
          </w:p>
        </w:tc>
        <w:tc>
          <w:tcPr>
            <w:tcW w:w="515" w:type="pct"/>
            <w:noWrap/>
            <w:tcMar>
              <w:left w:w="57" w:type="dxa"/>
              <w:right w:w="57" w:type="dxa"/>
            </w:tcMar>
            <w:vAlign w:val="center"/>
          </w:tcPr>
          <w:p w14:paraId="3720F7B7" w14:textId="2A5D82CD" w:rsidR="0096799D" w:rsidRPr="0082366B" w:rsidRDefault="0096799D" w:rsidP="009F3D29">
            <w:pPr>
              <w:jc w:val="right"/>
            </w:pPr>
            <w:r w:rsidRPr="00DD0980">
              <w:t>0</w:t>
            </w:r>
          </w:p>
        </w:tc>
        <w:tc>
          <w:tcPr>
            <w:tcW w:w="589" w:type="pct"/>
            <w:noWrap/>
            <w:tcMar>
              <w:left w:w="57" w:type="dxa"/>
              <w:right w:w="57" w:type="dxa"/>
            </w:tcMar>
            <w:vAlign w:val="center"/>
          </w:tcPr>
          <w:p w14:paraId="06CBFB2E" w14:textId="3871939A" w:rsidR="0096799D" w:rsidRPr="0082366B" w:rsidRDefault="0096799D" w:rsidP="009F3D29">
            <w:pPr>
              <w:jc w:val="right"/>
            </w:pPr>
            <w:r w:rsidRPr="00DD0980">
              <w:t>884</w:t>
            </w:r>
          </w:p>
        </w:tc>
        <w:tc>
          <w:tcPr>
            <w:tcW w:w="516" w:type="pct"/>
            <w:tcMar>
              <w:left w:w="57" w:type="dxa"/>
              <w:right w:w="57" w:type="dxa"/>
            </w:tcMar>
            <w:vAlign w:val="center"/>
          </w:tcPr>
          <w:p w14:paraId="5A6FC310" w14:textId="4673F636" w:rsidR="0096799D" w:rsidRPr="0082366B" w:rsidRDefault="009F3D29" w:rsidP="009F3D29">
            <w:pPr>
              <w:jc w:val="right"/>
            </w:pPr>
            <w:r>
              <w:t>706</w:t>
            </w:r>
          </w:p>
        </w:tc>
        <w:tc>
          <w:tcPr>
            <w:tcW w:w="394" w:type="pct"/>
            <w:vAlign w:val="center"/>
          </w:tcPr>
          <w:p w14:paraId="0C9B353A" w14:textId="77777777" w:rsidR="0096799D" w:rsidRPr="0082366B" w:rsidRDefault="0096799D" w:rsidP="009F3D29">
            <w:pPr>
              <w:jc w:val="right"/>
            </w:pPr>
            <w:r w:rsidRPr="0082366B">
              <w:t>0</w:t>
            </w:r>
          </w:p>
        </w:tc>
        <w:tc>
          <w:tcPr>
            <w:tcW w:w="723" w:type="pct"/>
            <w:vAlign w:val="center"/>
          </w:tcPr>
          <w:p w14:paraId="3955A193" w14:textId="77777777" w:rsidR="0096799D" w:rsidRPr="0082366B" w:rsidRDefault="0096799D" w:rsidP="009F3D29">
            <w:pPr>
              <w:spacing w:after="100" w:afterAutospacing="1"/>
              <w:jc w:val="right"/>
            </w:pPr>
            <w:r w:rsidRPr="0082366B">
              <w:t>0</w:t>
            </w:r>
          </w:p>
        </w:tc>
        <w:tc>
          <w:tcPr>
            <w:tcW w:w="720" w:type="pct"/>
            <w:tcMar>
              <w:left w:w="57" w:type="dxa"/>
              <w:right w:w="57" w:type="dxa"/>
            </w:tcMar>
            <w:vAlign w:val="center"/>
          </w:tcPr>
          <w:p w14:paraId="25246463" w14:textId="77777777" w:rsidR="0096799D" w:rsidRPr="00F82BCE" w:rsidRDefault="0096799D" w:rsidP="009F3D29">
            <w:pPr>
              <w:spacing w:after="100" w:afterAutospacing="1"/>
              <w:jc w:val="right"/>
            </w:pPr>
          </w:p>
        </w:tc>
      </w:tr>
      <w:tr w:rsidR="0096799D" w:rsidRPr="0082366B" w14:paraId="174E40EF" w14:textId="77777777" w:rsidTr="009F3D29">
        <w:trPr>
          <w:trHeight w:val="83"/>
        </w:trPr>
        <w:tc>
          <w:tcPr>
            <w:tcW w:w="292" w:type="pct"/>
            <w:noWrap/>
            <w:tcMar>
              <w:left w:w="57" w:type="dxa"/>
              <w:right w:w="57" w:type="dxa"/>
            </w:tcMar>
          </w:tcPr>
          <w:p w14:paraId="31C63C97" w14:textId="77777777" w:rsidR="0096799D" w:rsidRPr="00F82BCE" w:rsidRDefault="0096799D" w:rsidP="0096799D">
            <w:pPr>
              <w:spacing w:after="100" w:afterAutospacing="1" w:line="259" w:lineRule="auto"/>
            </w:pPr>
          </w:p>
        </w:tc>
        <w:tc>
          <w:tcPr>
            <w:tcW w:w="817" w:type="pct"/>
            <w:noWrap/>
            <w:tcMar>
              <w:left w:w="57" w:type="dxa"/>
              <w:right w:w="57" w:type="dxa"/>
            </w:tcMar>
          </w:tcPr>
          <w:p w14:paraId="1D0F3371" w14:textId="77777777" w:rsidR="0096799D" w:rsidRPr="00F82BCE" w:rsidRDefault="0096799D" w:rsidP="0096799D">
            <w:pPr>
              <w:spacing w:after="100" w:afterAutospacing="1" w:line="259" w:lineRule="auto"/>
            </w:pPr>
          </w:p>
        </w:tc>
        <w:tc>
          <w:tcPr>
            <w:tcW w:w="434" w:type="pct"/>
            <w:noWrap/>
            <w:tcMar>
              <w:left w:w="57" w:type="dxa"/>
              <w:right w:w="57" w:type="dxa"/>
            </w:tcMar>
            <w:vAlign w:val="center"/>
          </w:tcPr>
          <w:p w14:paraId="6B353BF5" w14:textId="77777777" w:rsidR="0096799D" w:rsidRPr="0082366B" w:rsidRDefault="0096799D" w:rsidP="009F3D29">
            <w:pPr>
              <w:jc w:val="right"/>
            </w:pPr>
          </w:p>
        </w:tc>
        <w:tc>
          <w:tcPr>
            <w:tcW w:w="515" w:type="pct"/>
            <w:noWrap/>
            <w:tcMar>
              <w:left w:w="57" w:type="dxa"/>
              <w:right w:w="57" w:type="dxa"/>
            </w:tcMar>
            <w:vAlign w:val="center"/>
          </w:tcPr>
          <w:p w14:paraId="744A11E6" w14:textId="77777777" w:rsidR="0096799D" w:rsidRPr="0082366B" w:rsidRDefault="0096799D" w:rsidP="009F3D29">
            <w:pPr>
              <w:jc w:val="right"/>
            </w:pPr>
          </w:p>
        </w:tc>
        <w:tc>
          <w:tcPr>
            <w:tcW w:w="589" w:type="pct"/>
            <w:noWrap/>
            <w:tcMar>
              <w:left w:w="57" w:type="dxa"/>
              <w:right w:w="57" w:type="dxa"/>
            </w:tcMar>
            <w:vAlign w:val="center"/>
          </w:tcPr>
          <w:p w14:paraId="589D93F9" w14:textId="77777777" w:rsidR="0096799D" w:rsidRPr="0082366B" w:rsidRDefault="0096799D" w:rsidP="009F3D29">
            <w:pPr>
              <w:jc w:val="right"/>
            </w:pPr>
          </w:p>
        </w:tc>
        <w:tc>
          <w:tcPr>
            <w:tcW w:w="516" w:type="pct"/>
            <w:tcMar>
              <w:left w:w="57" w:type="dxa"/>
              <w:right w:w="57" w:type="dxa"/>
            </w:tcMar>
            <w:vAlign w:val="center"/>
          </w:tcPr>
          <w:p w14:paraId="30429532" w14:textId="77777777" w:rsidR="0096799D" w:rsidRPr="0082366B" w:rsidRDefault="0096799D" w:rsidP="009F3D29">
            <w:pPr>
              <w:jc w:val="right"/>
            </w:pPr>
          </w:p>
        </w:tc>
        <w:tc>
          <w:tcPr>
            <w:tcW w:w="394" w:type="pct"/>
            <w:vAlign w:val="center"/>
          </w:tcPr>
          <w:p w14:paraId="05625B8F" w14:textId="77777777" w:rsidR="0096799D" w:rsidRPr="0082366B" w:rsidRDefault="0096799D" w:rsidP="009F3D29">
            <w:pPr>
              <w:jc w:val="right"/>
            </w:pPr>
          </w:p>
        </w:tc>
        <w:tc>
          <w:tcPr>
            <w:tcW w:w="723" w:type="pct"/>
            <w:vAlign w:val="center"/>
          </w:tcPr>
          <w:p w14:paraId="295F3FDD" w14:textId="77777777" w:rsidR="0096799D" w:rsidRPr="0082366B" w:rsidRDefault="0096799D" w:rsidP="009F3D29">
            <w:pPr>
              <w:spacing w:after="100" w:afterAutospacing="1"/>
              <w:jc w:val="right"/>
            </w:pPr>
          </w:p>
        </w:tc>
        <w:tc>
          <w:tcPr>
            <w:tcW w:w="720" w:type="pct"/>
            <w:tcMar>
              <w:left w:w="57" w:type="dxa"/>
              <w:right w:w="57" w:type="dxa"/>
            </w:tcMar>
            <w:vAlign w:val="center"/>
          </w:tcPr>
          <w:p w14:paraId="4621BCA1" w14:textId="77777777" w:rsidR="0096799D" w:rsidRPr="00F82BCE" w:rsidRDefault="0096799D" w:rsidP="009F3D29">
            <w:pPr>
              <w:spacing w:after="100" w:afterAutospacing="1"/>
              <w:jc w:val="right"/>
            </w:pPr>
          </w:p>
        </w:tc>
      </w:tr>
      <w:tr w:rsidR="0096799D" w:rsidRPr="0082366B" w14:paraId="7283E0D4" w14:textId="77777777" w:rsidTr="009F3D29">
        <w:trPr>
          <w:trHeight w:val="300"/>
        </w:trPr>
        <w:tc>
          <w:tcPr>
            <w:tcW w:w="1108" w:type="pct"/>
            <w:gridSpan w:val="2"/>
            <w:shd w:val="clear" w:color="auto" w:fill="EEECE1"/>
            <w:noWrap/>
            <w:tcMar>
              <w:left w:w="57" w:type="dxa"/>
              <w:right w:w="57" w:type="dxa"/>
            </w:tcMar>
            <w:hideMark/>
          </w:tcPr>
          <w:p w14:paraId="301DDF80" w14:textId="77777777" w:rsidR="0096799D" w:rsidRPr="00F82BCE" w:rsidRDefault="0096799D" w:rsidP="0096799D">
            <w:pPr>
              <w:spacing w:after="100" w:afterAutospacing="1" w:line="259" w:lineRule="auto"/>
              <w:rPr>
                <w:b/>
                <w:bCs/>
              </w:rPr>
            </w:pPr>
            <w:r w:rsidRPr="00F82BCE">
              <w:rPr>
                <w:b/>
                <w:bCs/>
              </w:rPr>
              <w:t>Sum RD-budget</w:t>
            </w:r>
          </w:p>
        </w:tc>
        <w:tc>
          <w:tcPr>
            <w:tcW w:w="434" w:type="pct"/>
            <w:shd w:val="clear" w:color="auto" w:fill="EEECE1"/>
            <w:noWrap/>
            <w:tcMar>
              <w:left w:w="57" w:type="dxa"/>
              <w:right w:w="57" w:type="dxa"/>
            </w:tcMar>
            <w:vAlign w:val="center"/>
          </w:tcPr>
          <w:p w14:paraId="051400B4" w14:textId="4AC771BE" w:rsidR="0096799D" w:rsidRPr="0082366B" w:rsidRDefault="0096799D" w:rsidP="009F3D29">
            <w:pPr>
              <w:jc w:val="right"/>
              <w:rPr>
                <w:b/>
              </w:rPr>
            </w:pPr>
            <w:r>
              <w:rPr>
                <w:b/>
              </w:rPr>
              <w:t>9518</w:t>
            </w:r>
          </w:p>
        </w:tc>
        <w:tc>
          <w:tcPr>
            <w:tcW w:w="515" w:type="pct"/>
            <w:shd w:val="clear" w:color="auto" w:fill="EEECE1"/>
            <w:noWrap/>
            <w:tcMar>
              <w:left w:w="57" w:type="dxa"/>
              <w:right w:w="57" w:type="dxa"/>
            </w:tcMar>
            <w:vAlign w:val="center"/>
          </w:tcPr>
          <w:p w14:paraId="6B6BACA4" w14:textId="45D725D9" w:rsidR="0096799D" w:rsidRPr="0082366B" w:rsidRDefault="009F3D29" w:rsidP="009F3D29">
            <w:pPr>
              <w:jc w:val="right"/>
              <w:rPr>
                <w:b/>
              </w:rPr>
            </w:pPr>
            <w:r>
              <w:rPr>
                <w:b/>
              </w:rPr>
              <w:t>441</w:t>
            </w:r>
          </w:p>
        </w:tc>
        <w:tc>
          <w:tcPr>
            <w:tcW w:w="589" w:type="pct"/>
            <w:shd w:val="clear" w:color="auto" w:fill="EEECE1"/>
            <w:noWrap/>
            <w:tcMar>
              <w:left w:w="57" w:type="dxa"/>
              <w:right w:w="57" w:type="dxa"/>
            </w:tcMar>
            <w:vAlign w:val="center"/>
          </w:tcPr>
          <w:p w14:paraId="1CCAF2B6" w14:textId="1EC3A29C" w:rsidR="0096799D" w:rsidRPr="0082366B" w:rsidRDefault="009F3D29" w:rsidP="009F3D29">
            <w:pPr>
              <w:jc w:val="right"/>
              <w:rPr>
                <w:b/>
              </w:rPr>
            </w:pPr>
            <w:r>
              <w:rPr>
                <w:b/>
              </w:rPr>
              <w:t>2704</w:t>
            </w:r>
          </w:p>
        </w:tc>
        <w:tc>
          <w:tcPr>
            <w:tcW w:w="516" w:type="pct"/>
            <w:shd w:val="clear" w:color="auto" w:fill="EEECE1"/>
            <w:tcMar>
              <w:left w:w="57" w:type="dxa"/>
              <w:right w:w="57" w:type="dxa"/>
            </w:tcMar>
            <w:vAlign w:val="center"/>
          </w:tcPr>
          <w:p w14:paraId="30CDEF95" w14:textId="0DDC3CF2" w:rsidR="0096799D" w:rsidRPr="0082366B" w:rsidRDefault="009F3D29" w:rsidP="009F3D29">
            <w:pPr>
              <w:jc w:val="right"/>
              <w:rPr>
                <w:b/>
              </w:rPr>
            </w:pPr>
            <w:r w:rsidRPr="009F3D29">
              <w:rPr>
                <w:b/>
              </w:rPr>
              <w:t>5082</w:t>
            </w:r>
          </w:p>
        </w:tc>
        <w:tc>
          <w:tcPr>
            <w:tcW w:w="394" w:type="pct"/>
            <w:shd w:val="clear" w:color="auto" w:fill="EEECE1"/>
            <w:vAlign w:val="center"/>
          </w:tcPr>
          <w:p w14:paraId="676CFB32" w14:textId="77777777" w:rsidR="0096799D" w:rsidRPr="0082366B" w:rsidRDefault="0096799D" w:rsidP="009F3D29">
            <w:pPr>
              <w:jc w:val="right"/>
              <w:rPr>
                <w:b/>
              </w:rPr>
            </w:pPr>
            <w:r w:rsidRPr="0082366B">
              <w:rPr>
                <w:b/>
              </w:rPr>
              <w:t>689</w:t>
            </w:r>
          </w:p>
        </w:tc>
        <w:tc>
          <w:tcPr>
            <w:tcW w:w="723" w:type="pct"/>
            <w:shd w:val="clear" w:color="auto" w:fill="EEECE1"/>
            <w:vAlign w:val="center"/>
          </w:tcPr>
          <w:p w14:paraId="5AEDA5B9" w14:textId="61C08C8D" w:rsidR="0096799D" w:rsidRPr="0082366B" w:rsidRDefault="009F3D29" w:rsidP="009F3D29">
            <w:pPr>
              <w:jc w:val="right"/>
              <w:rPr>
                <w:b/>
              </w:rPr>
            </w:pPr>
            <w:r>
              <w:rPr>
                <w:b/>
              </w:rPr>
              <w:t>602</w:t>
            </w:r>
          </w:p>
        </w:tc>
        <w:tc>
          <w:tcPr>
            <w:tcW w:w="720" w:type="pct"/>
            <w:shd w:val="clear" w:color="auto" w:fill="EEECE1"/>
            <w:tcMar>
              <w:left w:w="57" w:type="dxa"/>
              <w:right w:w="57" w:type="dxa"/>
            </w:tcMar>
            <w:vAlign w:val="center"/>
          </w:tcPr>
          <w:p w14:paraId="69FB8E02" w14:textId="77777777" w:rsidR="0096799D" w:rsidRPr="00F82BCE" w:rsidRDefault="0096799D" w:rsidP="009F3D29">
            <w:pPr>
              <w:spacing w:after="100" w:afterAutospacing="1"/>
              <w:jc w:val="right"/>
              <w:rPr>
                <w:b/>
              </w:rPr>
            </w:pPr>
          </w:p>
        </w:tc>
      </w:tr>
      <w:tr w:rsidR="0096799D" w:rsidRPr="0082366B" w14:paraId="0F700F4B" w14:textId="77777777" w:rsidTr="009F3D29">
        <w:trPr>
          <w:trHeight w:val="300"/>
        </w:trPr>
        <w:tc>
          <w:tcPr>
            <w:tcW w:w="1108" w:type="pct"/>
            <w:gridSpan w:val="2"/>
            <w:noWrap/>
            <w:tcMar>
              <w:left w:w="57" w:type="dxa"/>
              <w:right w:w="57" w:type="dxa"/>
            </w:tcMar>
            <w:hideMark/>
          </w:tcPr>
          <w:p w14:paraId="485519C1" w14:textId="77777777" w:rsidR="0096799D" w:rsidRPr="00F82BCE" w:rsidRDefault="0096799D" w:rsidP="0096799D">
            <w:pPr>
              <w:spacing w:after="100" w:afterAutospacing="1" w:line="259" w:lineRule="auto"/>
            </w:pPr>
            <w:r w:rsidRPr="00F82BCE">
              <w:t>Own efforts and contributions</w:t>
            </w:r>
          </w:p>
        </w:tc>
        <w:tc>
          <w:tcPr>
            <w:tcW w:w="434" w:type="pct"/>
            <w:noWrap/>
            <w:tcMar>
              <w:left w:w="57" w:type="dxa"/>
              <w:right w:w="57" w:type="dxa"/>
            </w:tcMar>
            <w:vAlign w:val="center"/>
          </w:tcPr>
          <w:p w14:paraId="03C9DAF5" w14:textId="545B965B" w:rsidR="0096799D" w:rsidRPr="0082366B" w:rsidRDefault="0096799D" w:rsidP="009F3D29">
            <w:pPr>
              <w:jc w:val="right"/>
            </w:pPr>
            <w:r>
              <w:t>4252</w:t>
            </w:r>
          </w:p>
        </w:tc>
        <w:tc>
          <w:tcPr>
            <w:tcW w:w="515" w:type="pct"/>
            <w:noWrap/>
            <w:tcMar>
              <w:left w:w="57" w:type="dxa"/>
              <w:right w:w="57" w:type="dxa"/>
            </w:tcMar>
            <w:vAlign w:val="center"/>
          </w:tcPr>
          <w:p w14:paraId="71E1944F" w14:textId="7F317B60" w:rsidR="0096799D" w:rsidRPr="0082366B" w:rsidRDefault="009F3D29" w:rsidP="009F3D29">
            <w:pPr>
              <w:jc w:val="right"/>
            </w:pPr>
            <w:r>
              <w:t>147</w:t>
            </w:r>
          </w:p>
        </w:tc>
        <w:tc>
          <w:tcPr>
            <w:tcW w:w="589" w:type="pct"/>
            <w:noWrap/>
            <w:tcMar>
              <w:left w:w="57" w:type="dxa"/>
              <w:right w:w="57" w:type="dxa"/>
            </w:tcMar>
            <w:vAlign w:val="center"/>
          </w:tcPr>
          <w:p w14:paraId="76039A73" w14:textId="52F89102" w:rsidR="0096799D" w:rsidRPr="0082366B" w:rsidRDefault="009F3D29" w:rsidP="009F3D29">
            <w:pPr>
              <w:jc w:val="right"/>
            </w:pPr>
            <w:r>
              <w:t>901</w:t>
            </w:r>
          </w:p>
        </w:tc>
        <w:tc>
          <w:tcPr>
            <w:tcW w:w="516" w:type="pct"/>
            <w:tcMar>
              <w:left w:w="57" w:type="dxa"/>
              <w:right w:w="57" w:type="dxa"/>
            </w:tcMar>
            <w:vAlign w:val="center"/>
          </w:tcPr>
          <w:p w14:paraId="03492272" w14:textId="07F64A5E" w:rsidR="0096799D" w:rsidRPr="0082366B" w:rsidRDefault="009F3D29" w:rsidP="009F3D29">
            <w:pPr>
              <w:jc w:val="right"/>
            </w:pPr>
            <w:r>
              <w:t>1271</w:t>
            </w:r>
          </w:p>
        </w:tc>
        <w:tc>
          <w:tcPr>
            <w:tcW w:w="394" w:type="pct"/>
            <w:vAlign w:val="center"/>
          </w:tcPr>
          <w:p w14:paraId="27BB1BD9" w14:textId="77777777" w:rsidR="0096799D" w:rsidRPr="0082366B" w:rsidRDefault="0096799D" w:rsidP="009F3D29">
            <w:pPr>
              <w:jc w:val="right"/>
            </w:pPr>
            <w:r w:rsidRPr="0082366B">
              <w:t>172</w:t>
            </w:r>
          </w:p>
        </w:tc>
        <w:tc>
          <w:tcPr>
            <w:tcW w:w="723" w:type="pct"/>
            <w:vAlign w:val="center"/>
          </w:tcPr>
          <w:p w14:paraId="502822A9" w14:textId="5E52C58D" w:rsidR="0096799D" w:rsidRPr="0082366B" w:rsidRDefault="009F3D29" w:rsidP="009F3D29">
            <w:pPr>
              <w:jc w:val="right"/>
            </w:pPr>
            <w:r>
              <w:t>150</w:t>
            </w:r>
          </w:p>
        </w:tc>
        <w:tc>
          <w:tcPr>
            <w:tcW w:w="720" w:type="pct"/>
            <w:tcMar>
              <w:left w:w="57" w:type="dxa"/>
              <w:right w:w="57" w:type="dxa"/>
            </w:tcMar>
            <w:vAlign w:val="center"/>
          </w:tcPr>
          <w:p w14:paraId="2EC67B2C" w14:textId="77777777" w:rsidR="0096799D" w:rsidRPr="00F82BCE" w:rsidRDefault="0096799D" w:rsidP="009F3D29">
            <w:pPr>
              <w:spacing w:after="100" w:afterAutospacing="1"/>
              <w:jc w:val="right"/>
            </w:pPr>
            <w:r>
              <w:t>1610</w:t>
            </w:r>
          </w:p>
        </w:tc>
      </w:tr>
      <w:tr w:rsidR="00B14D72" w:rsidRPr="0082366B" w14:paraId="06C97C34" w14:textId="77777777" w:rsidTr="0096799D">
        <w:trPr>
          <w:trHeight w:val="300"/>
        </w:trPr>
        <w:tc>
          <w:tcPr>
            <w:tcW w:w="1108" w:type="pct"/>
            <w:gridSpan w:val="2"/>
            <w:shd w:val="clear" w:color="auto" w:fill="EEECE1"/>
            <w:noWrap/>
            <w:tcMar>
              <w:left w:w="57" w:type="dxa"/>
              <w:right w:w="57" w:type="dxa"/>
            </w:tcMar>
          </w:tcPr>
          <w:p w14:paraId="59076E96" w14:textId="77777777" w:rsidR="00B14D72" w:rsidRPr="00F82BCE" w:rsidRDefault="00B14D72" w:rsidP="00672C8F">
            <w:pPr>
              <w:spacing w:after="100" w:afterAutospacing="1" w:line="259" w:lineRule="auto"/>
              <w:rPr>
                <w:b/>
                <w:bCs/>
              </w:rPr>
            </w:pPr>
            <w:r w:rsidRPr="00F82BCE">
              <w:rPr>
                <w:b/>
                <w:bCs/>
              </w:rPr>
              <w:t>Total budget</w:t>
            </w:r>
          </w:p>
        </w:tc>
        <w:tc>
          <w:tcPr>
            <w:tcW w:w="434" w:type="pct"/>
            <w:shd w:val="clear" w:color="auto" w:fill="EEECE1"/>
            <w:noWrap/>
            <w:tcMar>
              <w:left w:w="57" w:type="dxa"/>
              <w:right w:w="57" w:type="dxa"/>
            </w:tcMar>
            <w:vAlign w:val="center"/>
          </w:tcPr>
          <w:p w14:paraId="0D2A4F21" w14:textId="0EA5D844" w:rsidR="00B14D72" w:rsidRPr="0082366B" w:rsidRDefault="0096799D" w:rsidP="00672C8F">
            <w:pPr>
              <w:jc w:val="right"/>
              <w:rPr>
                <w:b/>
              </w:rPr>
            </w:pPr>
            <w:r>
              <w:rPr>
                <w:b/>
              </w:rPr>
              <w:t>13770</w:t>
            </w:r>
          </w:p>
        </w:tc>
        <w:tc>
          <w:tcPr>
            <w:tcW w:w="515" w:type="pct"/>
            <w:shd w:val="clear" w:color="auto" w:fill="EEECE1"/>
            <w:noWrap/>
            <w:tcMar>
              <w:left w:w="57" w:type="dxa"/>
              <w:right w:w="57" w:type="dxa"/>
            </w:tcMar>
            <w:vAlign w:val="center"/>
          </w:tcPr>
          <w:p w14:paraId="2B2A6847" w14:textId="174677EF" w:rsidR="00B14D72" w:rsidRPr="0082366B" w:rsidRDefault="0096799D" w:rsidP="00672C8F">
            <w:pPr>
              <w:jc w:val="right"/>
              <w:rPr>
                <w:b/>
              </w:rPr>
            </w:pPr>
            <w:r>
              <w:rPr>
                <w:b/>
              </w:rPr>
              <w:t>588</w:t>
            </w:r>
          </w:p>
        </w:tc>
        <w:tc>
          <w:tcPr>
            <w:tcW w:w="589" w:type="pct"/>
            <w:shd w:val="clear" w:color="auto" w:fill="EEECE1"/>
            <w:noWrap/>
            <w:tcMar>
              <w:left w:w="57" w:type="dxa"/>
              <w:right w:w="57" w:type="dxa"/>
            </w:tcMar>
            <w:vAlign w:val="center"/>
          </w:tcPr>
          <w:p w14:paraId="14EF239E" w14:textId="458ACEDD" w:rsidR="00B14D72" w:rsidRPr="0082366B" w:rsidRDefault="0096799D" w:rsidP="00672C8F">
            <w:pPr>
              <w:jc w:val="right"/>
              <w:rPr>
                <w:b/>
              </w:rPr>
            </w:pPr>
            <w:r>
              <w:rPr>
                <w:b/>
              </w:rPr>
              <w:t>3606</w:t>
            </w:r>
          </w:p>
        </w:tc>
        <w:tc>
          <w:tcPr>
            <w:tcW w:w="516" w:type="pct"/>
            <w:shd w:val="clear" w:color="auto" w:fill="EEECE1"/>
            <w:tcMar>
              <w:left w:w="57" w:type="dxa"/>
              <w:right w:w="57" w:type="dxa"/>
            </w:tcMar>
            <w:vAlign w:val="center"/>
          </w:tcPr>
          <w:p w14:paraId="3536243D" w14:textId="07BEF2AE" w:rsidR="00B14D72" w:rsidRPr="0082366B" w:rsidRDefault="0096799D" w:rsidP="00672C8F">
            <w:pPr>
              <w:jc w:val="right"/>
              <w:rPr>
                <w:b/>
              </w:rPr>
            </w:pPr>
            <w:r>
              <w:rPr>
                <w:b/>
              </w:rPr>
              <w:t>6353</w:t>
            </w:r>
          </w:p>
        </w:tc>
        <w:tc>
          <w:tcPr>
            <w:tcW w:w="394" w:type="pct"/>
            <w:shd w:val="clear" w:color="auto" w:fill="EEECE1"/>
            <w:vAlign w:val="center"/>
          </w:tcPr>
          <w:p w14:paraId="791908B4" w14:textId="083BCAE3" w:rsidR="00B14D72" w:rsidRPr="0082366B" w:rsidRDefault="0096799D" w:rsidP="00672C8F">
            <w:pPr>
              <w:jc w:val="right"/>
              <w:rPr>
                <w:b/>
              </w:rPr>
            </w:pPr>
            <w:r>
              <w:rPr>
                <w:b/>
              </w:rPr>
              <w:t>861</w:t>
            </w:r>
          </w:p>
        </w:tc>
        <w:tc>
          <w:tcPr>
            <w:tcW w:w="723" w:type="pct"/>
            <w:shd w:val="clear" w:color="auto" w:fill="EEECE1"/>
            <w:vAlign w:val="center"/>
          </w:tcPr>
          <w:p w14:paraId="506FEBB5" w14:textId="3CF42E31" w:rsidR="00B14D72" w:rsidRPr="0082366B" w:rsidRDefault="0096799D" w:rsidP="00672C8F">
            <w:pPr>
              <w:jc w:val="right"/>
              <w:rPr>
                <w:b/>
              </w:rPr>
            </w:pPr>
            <w:r>
              <w:rPr>
                <w:b/>
              </w:rPr>
              <w:t>752</w:t>
            </w:r>
          </w:p>
        </w:tc>
        <w:tc>
          <w:tcPr>
            <w:tcW w:w="720" w:type="pct"/>
            <w:shd w:val="clear" w:color="auto" w:fill="EEECE1"/>
            <w:tcMar>
              <w:left w:w="57" w:type="dxa"/>
              <w:right w:w="57" w:type="dxa"/>
            </w:tcMar>
            <w:vAlign w:val="center"/>
          </w:tcPr>
          <w:p w14:paraId="70B26494" w14:textId="27081224" w:rsidR="00B14D72" w:rsidRPr="00F82BCE" w:rsidRDefault="0096799D" w:rsidP="00672C8F">
            <w:pPr>
              <w:spacing w:after="100" w:afterAutospacing="1"/>
              <w:jc w:val="right"/>
              <w:rPr>
                <w:b/>
                <w:bCs/>
              </w:rPr>
            </w:pPr>
            <w:r>
              <w:rPr>
                <w:b/>
                <w:bCs/>
              </w:rPr>
              <w:t>1611</w:t>
            </w:r>
          </w:p>
        </w:tc>
      </w:tr>
    </w:tbl>
    <w:p w14:paraId="7AAE82DF" w14:textId="77777777" w:rsidR="00B14D72" w:rsidRPr="00EB6E41" w:rsidRDefault="00B14D72" w:rsidP="00B14D72">
      <w:pPr>
        <w:rPr>
          <w:b/>
          <w:szCs w:val="22"/>
        </w:rPr>
      </w:pPr>
    </w:p>
    <w:p w14:paraId="03A739C4" w14:textId="538E84DF" w:rsidR="00B14D72" w:rsidRPr="008A296C" w:rsidRDefault="00B14D72" w:rsidP="00B14D72"/>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8A296C" w14:paraId="12F7CA53"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415FCAE7" w14:textId="10308FC3" w:rsidR="00B14D72" w:rsidRPr="008A296C" w:rsidRDefault="000945B9" w:rsidP="00672C8F">
            <w:pPr>
              <w:pStyle w:val="Heading2"/>
            </w:pPr>
            <w:bookmarkStart w:id="149" w:name="_Toc467434876"/>
            <w:r>
              <w:t xml:space="preserve">WP1.1 </w:t>
            </w:r>
            <w:r w:rsidR="00B14D72">
              <w:t>KPI's, Energy and Exergy analysis</w:t>
            </w:r>
            <w:bookmarkEnd w:id="149"/>
          </w:p>
        </w:tc>
      </w:tr>
      <w:tr w:rsidR="00B14D72" w:rsidRPr="008A296C" w14:paraId="135A5CF4" w14:textId="77777777" w:rsidTr="00672C8F">
        <w:tblPrEx>
          <w:tblBorders>
            <w:insideH w:val="single" w:sz="6" w:space="0" w:color="000000"/>
            <w:insideV w:val="single" w:sz="6" w:space="0" w:color="000000"/>
          </w:tblBorders>
        </w:tblPrEx>
        <w:trPr>
          <w:trHeight w:val="144"/>
        </w:trPr>
        <w:tc>
          <w:tcPr>
            <w:tcW w:w="9614" w:type="dxa"/>
          </w:tcPr>
          <w:p w14:paraId="471993CA" w14:textId="77777777" w:rsidR="00B14D72" w:rsidRPr="008A296C" w:rsidRDefault="00B14D72" w:rsidP="00672C8F">
            <w:pPr>
              <w:spacing w:before="60" w:after="60"/>
            </w:pPr>
            <w:r w:rsidRPr="008A296C">
              <w:rPr>
                <w:b/>
                <w:szCs w:val="22"/>
              </w:rPr>
              <w:t>Main objectives for the following period:</w:t>
            </w:r>
            <w:r w:rsidRPr="008A296C">
              <w:rPr>
                <w:szCs w:val="22"/>
              </w:rPr>
              <w:t xml:space="preserve"> </w:t>
            </w:r>
          </w:p>
          <w:p w14:paraId="316B0B64" w14:textId="1D8C3EFF" w:rsidR="00F64BD6" w:rsidRPr="00292A9B" w:rsidRDefault="00F64BD6" w:rsidP="00F64BD6">
            <w:pPr>
              <w:pStyle w:val="ListParagraph"/>
              <w:numPr>
                <w:ilvl w:val="0"/>
                <w:numId w:val="22"/>
              </w:numPr>
              <w:spacing w:before="60" w:after="60"/>
              <w:jc w:val="both"/>
              <w:rPr>
                <w:i/>
                <w:szCs w:val="22"/>
              </w:rPr>
            </w:pPr>
            <w:r w:rsidRPr="00292A9B">
              <w:rPr>
                <w:szCs w:val="22"/>
              </w:rPr>
              <w:t>Establish the project group (</w:t>
            </w:r>
            <w:commentRangeStart w:id="150"/>
            <w:r>
              <w:rPr>
                <w:szCs w:val="22"/>
              </w:rPr>
              <w:t>Industrial partners,</w:t>
            </w:r>
            <w:commentRangeEnd w:id="150"/>
            <w:r w:rsidR="00521173">
              <w:rPr>
                <w:rStyle w:val="CommentReference"/>
              </w:rPr>
              <w:commentReference w:id="150"/>
            </w:r>
            <w:r>
              <w:rPr>
                <w:szCs w:val="22"/>
              </w:rPr>
              <w:t xml:space="preserve"> </w:t>
            </w:r>
            <w:r w:rsidRPr="00292A9B">
              <w:rPr>
                <w:szCs w:val="22"/>
              </w:rPr>
              <w:t>SINTEF ER, SINTEF MC</w:t>
            </w:r>
            <w:r>
              <w:rPr>
                <w:szCs w:val="22"/>
              </w:rPr>
              <w:t xml:space="preserve"> and </w:t>
            </w:r>
            <w:r w:rsidRPr="00292A9B">
              <w:rPr>
                <w:szCs w:val="22"/>
              </w:rPr>
              <w:t>NTNU)</w:t>
            </w:r>
            <w:ins w:id="151" w:author="Petter Nekså" w:date="2017-01-17T15:10:00Z">
              <w:r w:rsidR="00887F6C">
                <w:rPr>
                  <w:szCs w:val="22"/>
                </w:rPr>
                <w:t xml:space="preserve"> after initial workshop for each sector arranged in collaboration with RA6</w:t>
              </w:r>
            </w:ins>
          </w:p>
          <w:p w14:paraId="72A0B7A5" w14:textId="77777777" w:rsidR="00F64BD6" w:rsidRPr="00292A9B" w:rsidRDefault="00F64BD6" w:rsidP="00F64BD6">
            <w:pPr>
              <w:pStyle w:val="ListParagraph"/>
              <w:numPr>
                <w:ilvl w:val="0"/>
                <w:numId w:val="22"/>
              </w:numPr>
              <w:spacing w:before="60" w:after="60"/>
              <w:jc w:val="both"/>
              <w:rPr>
                <w:i/>
                <w:szCs w:val="22"/>
                <w:lang w:eastAsia="fr-BE"/>
              </w:rPr>
            </w:pPr>
            <w:r w:rsidRPr="00292A9B">
              <w:rPr>
                <w:szCs w:val="22"/>
              </w:rPr>
              <w:t>Establish KPIs for e.g. energy efficiency, competitiveness, costs and GHG emissions by reviewing, screening and extending current KPIs to satisfy the needs of HighEFF</w:t>
            </w:r>
          </w:p>
          <w:p w14:paraId="1AB21740" w14:textId="77777777" w:rsidR="00F64BD6" w:rsidRPr="00292A9B" w:rsidRDefault="00F64BD6" w:rsidP="00F64BD6">
            <w:pPr>
              <w:pStyle w:val="ListParagraph"/>
              <w:numPr>
                <w:ilvl w:val="0"/>
                <w:numId w:val="22"/>
              </w:numPr>
              <w:spacing w:before="60" w:after="60"/>
              <w:jc w:val="both"/>
              <w:rPr>
                <w:i/>
                <w:szCs w:val="22"/>
                <w:lang w:eastAsia="fr-BE"/>
              </w:rPr>
            </w:pPr>
            <w:r w:rsidRPr="00292A9B">
              <w:rPr>
                <w:szCs w:val="22"/>
              </w:rPr>
              <w:t>Demonstrate the use and advantages of exergy as an objective metric for energy efficiency in order to create acceptance in an industrial setting</w:t>
            </w:r>
          </w:p>
          <w:p w14:paraId="3D32B1B7" w14:textId="77777777" w:rsidR="00F64BD6" w:rsidRPr="00292A9B" w:rsidRDefault="00F64BD6" w:rsidP="00F64BD6">
            <w:pPr>
              <w:pStyle w:val="ListParagraph"/>
              <w:numPr>
                <w:ilvl w:val="0"/>
                <w:numId w:val="22"/>
              </w:numPr>
              <w:spacing w:before="60" w:after="60"/>
              <w:jc w:val="both"/>
              <w:rPr>
                <w:i/>
                <w:szCs w:val="22"/>
              </w:rPr>
            </w:pPr>
            <w:r w:rsidRPr="00292A9B">
              <w:rPr>
                <w:szCs w:val="22"/>
              </w:rPr>
              <w:t>Develop methods for simultaneous heat and power considerations that will result in e.g. optimal Work and Heat Exchange Networks (WHENs)</w:t>
            </w:r>
          </w:p>
          <w:p w14:paraId="5CD88D8C" w14:textId="77777777" w:rsidR="00F64BD6" w:rsidRPr="00292A9B" w:rsidRDefault="00F64BD6" w:rsidP="00F64BD6">
            <w:pPr>
              <w:pStyle w:val="ListParagraph"/>
              <w:numPr>
                <w:ilvl w:val="0"/>
                <w:numId w:val="22"/>
              </w:numPr>
              <w:spacing w:before="60" w:after="60"/>
              <w:jc w:val="both"/>
              <w:rPr>
                <w:i/>
                <w:szCs w:val="22"/>
              </w:rPr>
            </w:pPr>
            <w:r>
              <w:rPr>
                <w:szCs w:val="22"/>
              </w:rPr>
              <w:t>Recruitment and start of 2 PD</w:t>
            </w:r>
            <w:r w:rsidRPr="00292A9B">
              <w:rPr>
                <w:szCs w:val="22"/>
              </w:rPr>
              <w:t xml:space="preserve"> and 1 PhD candidate</w:t>
            </w:r>
            <w:r>
              <w:rPr>
                <w:szCs w:val="22"/>
              </w:rPr>
              <w:t xml:space="preserve"> </w:t>
            </w:r>
          </w:p>
          <w:p w14:paraId="70DAC23C" w14:textId="7ABB2C6A" w:rsidR="00B14D72" w:rsidRPr="00467E5F" w:rsidRDefault="00F64BD6" w:rsidP="00F64BD6">
            <w:pPr>
              <w:pStyle w:val="ListParagraph"/>
              <w:numPr>
                <w:ilvl w:val="0"/>
                <w:numId w:val="22"/>
              </w:numPr>
              <w:tabs>
                <w:tab w:val="center" w:pos="4153"/>
                <w:tab w:val="right" w:pos="8306"/>
              </w:tabs>
              <w:spacing w:before="60" w:after="60"/>
              <w:jc w:val="both"/>
              <w:rPr>
                <w:i/>
                <w:szCs w:val="22"/>
              </w:rPr>
            </w:pPr>
            <w:r w:rsidRPr="00292A9B">
              <w:rPr>
                <w:szCs w:val="22"/>
              </w:rPr>
              <w:t>Publish 2 journal papers and 3 conference papers</w:t>
            </w:r>
          </w:p>
        </w:tc>
      </w:tr>
      <w:tr w:rsidR="00B14D72" w:rsidRPr="008A296C" w14:paraId="7057732E" w14:textId="77777777" w:rsidTr="00672C8F">
        <w:tblPrEx>
          <w:tblBorders>
            <w:insideH w:val="single" w:sz="6" w:space="0" w:color="000000"/>
            <w:insideV w:val="single" w:sz="6" w:space="0" w:color="000000"/>
          </w:tblBorders>
        </w:tblPrEx>
        <w:trPr>
          <w:trHeight w:val="144"/>
        </w:trPr>
        <w:tc>
          <w:tcPr>
            <w:tcW w:w="9614" w:type="dxa"/>
          </w:tcPr>
          <w:p w14:paraId="6C2BD0B7" w14:textId="0F101B0E" w:rsidR="00F64BD6" w:rsidRDefault="00F64BD6" w:rsidP="00F64BD6">
            <w:pPr>
              <w:rPr>
                <w:b/>
                <w:szCs w:val="22"/>
              </w:rPr>
            </w:pPr>
            <w:r w:rsidRPr="008A296C">
              <w:rPr>
                <w:b/>
                <w:szCs w:val="22"/>
              </w:rPr>
              <w:t>Description of work</w:t>
            </w:r>
          </w:p>
          <w:p w14:paraId="67F2F94F" w14:textId="77777777" w:rsidR="00F64BD6" w:rsidRPr="00F14297" w:rsidRDefault="00F64BD6" w:rsidP="00F64BD6">
            <w:pPr>
              <w:jc w:val="both"/>
              <w:rPr>
                <w:b/>
                <w:szCs w:val="22"/>
              </w:rPr>
            </w:pPr>
            <w:r w:rsidRPr="00292A9B">
              <w:rPr>
                <w:szCs w:val="22"/>
              </w:rPr>
              <w:t>The existing KPIs for energy and material usage (natural sources and materials recycle), carbon footprint and their application in industry will be examined. The KPIs will be evaluated from an economic and a thermodynamic point of view. A methodology for preforming post design black-box exergy analysis is to be established for the use by industry. A metric and use of thermodynamic reference states needs to reflect the industrial sector of application and the possibilities for cross-sectorial exchange of exergy. The use of this metric is to be analysed for selected cases relevant to HighEFF and in cooperation with other RAs.</w:t>
            </w:r>
          </w:p>
          <w:p w14:paraId="6F533D37" w14:textId="77777777" w:rsidR="00F64BD6" w:rsidRDefault="00F64BD6" w:rsidP="00F64BD6">
            <w:pPr>
              <w:spacing w:before="120" w:after="60"/>
              <w:jc w:val="both"/>
              <w:rPr>
                <w:szCs w:val="22"/>
              </w:rPr>
            </w:pPr>
            <w:r w:rsidRPr="00292A9B">
              <w:rPr>
                <w:szCs w:val="22"/>
              </w:rPr>
              <w:t>Within the area of energy and exergy analysis, a bridge between the above mentioned work on KPIs (in particular those based on exergy) and current development in methodologies for design and optimization of Work and Heat Exchange Networks (WHENs). The short-term focus will be on combining thermodynamic insight and practical considerations, while the long-term objective will be to develop optimization frameworks and to include aspects of optimal control and operation of WHENs. This latter part means interaction between WP 1.1 and WP 1.2 (Process Systems Engineering), and 1 PhD will address problems in these two WPs.</w:t>
            </w:r>
          </w:p>
          <w:p w14:paraId="73B49DD2" w14:textId="766384B8" w:rsidR="00F64BD6" w:rsidRPr="00854DB9" w:rsidRDefault="00F64BD6" w:rsidP="00F64BD6">
            <w:pPr>
              <w:tabs>
                <w:tab w:val="left" w:pos="1701"/>
                <w:tab w:val="left" w:pos="2835"/>
                <w:tab w:val="right" w:pos="8789"/>
              </w:tabs>
              <w:ind w:right="-434"/>
              <w:jc w:val="both"/>
              <w:rPr>
                <w:szCs w:val="22"/>
              </w:rPr>
            </w:pPr>
            <w:r w:rsidRPr="004C4288">
              <w:rPr>
                <w:b/>
                <w:szCs w:val="22"/>
              </w:rPr>
              <w:t>Task 1.1.1 K</w:t>
            </w:r>
            <w:r>
              <w:rPr>
                <w:b/>
                <w:szCs w:val="22"/>
              </w:rPr>
              <w:t xml:space="preserve">ey Performance Indicators (KPI) (NTNU, </w:t>
            </w:r>
            <w:r w:rsidR="00A71785" w:rsidRPr="00E65AFD">
              <w:rPr>
                <w:szCs w:val="22"/>
              </w:rPr>
              <w:t>SINTEF MC,</w:t>
            </w:r>
            <w:r w:rsidR="00A71785">
              <w:rPr>
                <w:b/>
                <w:szCs w:val="22"/>
              </w:rPr>
              <w:t xml:space="preserve"> </w:t>
            </w:r>
            <w:r>
              <w:rPr>
                <w:szCs w:val="22"/>
              </w:rPr>
              <w:t>SINTEF ER)</w:t>
            </w:r>
          </w:p>
          <w:p w14:paraId="7317871C" w14:textId="77777777" w:rsidR="00F64BD6" w:rsidRPr="00854DB9" w:rsidRDefault="00F64BD6" w:rsidP="00F64BD6">
            <w:pPr>
              <w:tabs>
                <w:tab w:val="left" w:pos="1701"/>
                <w:tab w:val="left" w:pos="2835"/>
                <w:tab w:val="right" w:pos="8789"/>
              </w:tabs>
              <w:ind w:right="-434"/>
              <w:jc w:val="both"/>
              <w:rPr>
                <w:szCs w:val="22"/>
              </w:rPr>
            </w:pPr>
            <w:r w:rsidRPr="00854DB9">
              <w:rPr>
                <w:szCs w:val="22"/>
              </w:rPr>
              <w:t>Review and screen KPIs for environmental impact, energy and exergy efficiency.</w:t>
            </w:r>
            <w:r>
              <w:rPr>
                <w:szCs w:val="22"/>
              </w:rPr>
              <w:t xml:space="preserve">  </w:t>
            </w:r>
            <w:r w:rsidRPr="00854DB9">
              <w:rPr>
                <w:szCs w:val="22"/>
              </w:rPr>
              <w:t>This work includes fundamental research on the use of Exergy for Energy Efficiency</w:t>
            </w:r>
            <w:r>
              <w:rPr>
                <w:szCs w:val="22"/>
              </w:rPr>
              <w:t>.</w:t>
            </w:r>
          </w:p>
          <w:p w14:paraId="2F74EF81" w14:textId="77777777" w:rsidR="00521535" w:rsidRDefault="00F64BD6" w:rsidP="00F64BD6">
            <w:pPr>
              <w:jc w:val="both"/>
              <w:rPr>
                <w:b/>
                <w:iCs/>
                <w:color w:val="4F81BD" w:themeColor="accent1"/>
                <w:szCs w:val="22"/>
              </w:rPr>
            </w:pPr>
            <w:r>
              <w:rPr>
                <w:b/>
                <w:iCs/>
                <w:color w:val="4F81BD" w:themeColor="accent1"/>
                <w:szCs w:val="22"/>
              </w:rPr>
              <w:t>Deliverable: D1.1</w:t>
            </w:r>
            <w:r w:rsidRPr="002A37BB">
              <w:rPr>
                <w:b/>
                <w:iCs/>
                <w:color w:val="4F81BD" w:themeColor="accent1"/>
                <w:szCs w:val="22"/>
              </w:rPr>
              <w:t>_2017.</w:t>
            </w:r>
            <w:r>
              <w:rPr>
                <w:b/>
                <w:iCs/>
                <w:color w:val="4F81BD" w:themeColor="accent1"/>
                <w:szCs w:val="22"/>
              </w:rPr>
              <w:t>0</w:t>
            </w:r>
            <w:r w:rsidRPr="002A37BB">
              <w:rPr>
                <w:b/>
                <w:iCs/>
                <w:color w:val="4F81BD" w:themeColor="accent1"/>
                <w:szCs w:val="22"/>
              </w:rPr>
              <w:t>1</w:t>
            </w:r>
          </w:p>
          <w:p w14:paraId="68A726E5" w14:textId="24CF94FD" w:rsidR="00F64BD6" w:rsidRPr="002A37BB" w:rsidRDefault="00521535" w:rsidP="00F64BD6">
            <w:pPr>
              <w:jc w:val="both"/>
              <w:rPr>
                <w:bCs/>
                <w:iCs/>
                <w:szCs w:val="22"/>
              </w:rPr>
            </w:pPr>
            <w:r>
              <w:rPr>
                <w:b/>
                <w:iCs/>
                <w:color w:val="4F81BD" w:themeColor="accent1"/>
                <w:szCs w:val="22"/>
              </w:rPr>
              <w:t xml:space="preserve">Deliverable: </w:t>
            </w:r>
            <w:r w:rsidR="00F64BD6">
              <w:rPr>
                <w:b/>
                <w:iCs/>
                <w:color w:val="4F81BD" w:themeColor="accent1"/>
                <w:szCs w:val="22"/>
              </w:rPr>
              <w:t>D1.1_2017.05</w:t>
            </w:r>
          </w:p>
          <w:p w14:paraId="6F8C046B" w14:textId="77777777" w:rsidR="00F64BD6" w:rsidRPr="00854DB9" w:rsidRDefault="00F64BD6" w:rsidP="00F64BD6">
            <w:pPr>
              <w:tabs>
                <w:tab w:val="left" w:pos="1701"/>
                <w:tab w:val="left" w:pos="2835"/>
                <w:tab w:val="right" w:pos="8789"/>
              </w:tabs>
              <w:ind w:right="-434"/>
              <w:jc w:val="both"/>
              <w:rPr>
                <w:szCs w:val="22"/>
              </w:rPr>
            </w:pPr>
          </w:p>
          <w:p w14:paraId="699265EB" w14:textId="4C36AF31" w:rsidR="00F64BD6" w:rsidRPr="00382FF7" w:rsidRDefault="00F64BD6" w:rsidP="00F64BD6">
            <w:pPr>
              <w:tabs>
                <w:tab w:val="left" w:pos="1701"/>
                <w:tab w:val="left" w:pos="2835"/>
                <w:tab w:val="right" w:pos="8789"/>
              </w:tabs>
              <w:ind w:right="-434"/>
              <w:jc w:val="both"/>
              <w:rPr>
                <w:b/>
                <w:color w:val="000000" w:themeColor="text1"/>
                <w:szCs w:val="22"/>
              </w:rPr>
            </w:pPr>
            <w:r w:rsidRPr="00382FF7">
              <w:rPr>
                <w:b/>
                <w:color w:val="000000" w:themeColor="text1"/>
                <w:szCs w:val="22"/>
              </w:rPr>
              <w:t>Task 1.1.2</w:t>
            </w:r>
            <w:r w:rsidRPr="00382FF7">
              <w:rPr>
                <w:color w:val="000000" w:themeColor="text1"/>
                <w:szCs w:val="22"/>
              </w:rPr>
              <w:t xml:space="preserve"> </w:t>
            </w:r>
            <w:r w:rsidRPr="00382FF7">
              <w:rPr>
                <w:b/>
                <w:color w:val="000000" w:themeColor="text1"/>
                <w:szCs w:val="22"/>
              </w:rPr>
              <w:t>Energy &amp; Exergy Analyses (NTNU</w:t>
            </w:r>
            <w:r w:rsidRPr="00382FF7">
              <w:rPr>
                <w:color w:val="000000" w:themeColor="text1"/>
                <w:szCs w:val="22"/>
              </w:rPr>
              <w:t xml:space="preserve">, SINTEF </w:t>
            </w:r>
            <w:r w:rsidR="00A71785" w:rsidRPr="00382FF7">
              <w:rPr>
                <w:color w:val="000000" w:themeColor="text1"/>
                <w:szCs w:val="22"/>
              </w:rPr>
              <w:t>MC</w:t>
            </w:r>
            <w:r w:rsidRPr="00382FF7">
              <w:rPr>
                <w:color w:val="000000" w:themeColor="text1"/>
                <w:szCs w:val="22"/>
              </w:rPr>
              <w:t>, SINTEF</w:t>
            </w:r>
            <w:r w:rsidR="00E65AFD" w:rsidRPr="00382FF7">
              <w:rPr>
                <w:color w:val="000000" w:themeColor="text1"/>
                <w:szCs w:val="22"/>
              </w:rPr>
              <w:t xml:space="preserve"> </w:t>
            </w:r>
            <w:r w:rsidR="00A71785" w:rsidRPr="00382FF7">
              <w:rPr>
                <w:color w:val="000000" w:themeColor="text1"/>
                <w:szCs w:val="22"/>
              </w:rPr>
              <w:t>ER</w:t>
            </w:r>
            <w:r w:rsidRPr="00382FF7">
              <w:rPr>
                <w:b/>
                <w:color w:val="000000" w:themeColor="text1"/>
                <w:szCs w:val="22"/>
              </w:rPr>
              <w:t>)</w:t>
            </w:r>
          </w:p>
          <w:p w14:paraId="305CDBB0" w14:textId="77777777" w:rsidR="00F64BD6" w:rsidRDefault="00F64BD6" w:rsidP="00F64BD6">
            <w:pPr>
              <w:tabs>
                <w:tab w:val="left" w:pos="1701"/>
                <w:tab w:val="left" w:pos="2835"/>
                <w:tab w:val="right" w:pos="8789"/>
              </w:tabs>
              <w:ind w:right="-434"/>
              <w:jc w:val="both"/>
              <w:rPr>
                <w:color w:val="000000" w:themeColor="text1"/>
                <w:szCs w:val="22"/>
              </w:rPr>
            </w:pPr>
            <w:r w:rsidRPr="00854DB9">
              <w:rPr>
                <w:szCs w:val="22"/>
              </w:rPr>
              <w:t>Collect information on current industry practise on KPI usage and exergy analysis</w:t>
            </w:r>
            <w:r w:rsidRPr="00854DB9">
              <w:rPr>
                <w:color w:val="000000" w:themeColor="text1"/>
                <w:szCs w:val="22"/>
              </w:rPr>
              <w:t>.</w:t>
            </w:r>
            <w:r>
              <w:rPr>
                <w:color w:val="000000" w:themeColor="text1"/>
                <w:szCs w:val="22"/>
              </w:rPr>
              <w:t xml:space="preserve"> Current insight for </w:t>
            </w:r>
          </w:p>
          <w:p w14:paraId="7564B751" w14:textId="77777777" w:rsidR="00F64BD6" w:rsidRDefault="00F64BD6" w:rsidP="00F64BD6">
            <w:pPr>
              <w:tabs>
                <w:tab w:val="left" w:pos="1701"/>
                <w:tab w:val="left" w:pos="2835"/>
                <w:tab w:val="right" w:pos="8789"/>
              </w:tabs>
              <w:ind w:right="-434"/>
              <w:jc w:val="both"/>
              <w:rPr>
                <w:color w:val="000000" w:themeColor="text1"/>
                <w:szCs w:val="22"/>
              </w:rPr>
            </w:pPr>
            <w:r w:rsidRPr="00854DB9">
              <w:rPr>
                <w:color w:val="000000" w:themeColor="text1"/>
                <w:szCs w:val="22"/>
              </w:rPr>
              <w:t>Work and Heat Exchange Networks</w:t>
            </w:r>
            <w:r>
              <w:rPr>
                <w:color w:val="000000" w:themeColor="text1"/>
                <w:szCs w:val="22"/>
              </w:rPr>
              <w:t xml:space="preserve">. </w:t>
            </w:r>
          </w:p>
          <w:p w14:paraId="33D98A19" w14:textId="77777777" w:rsidR="00F64BD6" w:rsidRPr="002A37BB" w:rsidRDefault="00F64BD6" w:rsidP="00F64BD6">
            <w:pPr>
              <w:jc w:val="both"/>
              <w:rPr>
                <w:bCs/>
                <w:iCs/>
                <w:szCs w:val="22"/>
              </w:rPr>
            </w:pPr>
            <w:r>
              <w:rPr>
                <w:b/>
                <w:iCs/>
                <w:color w:val="4F81BD" w:themeColor="accent1"/>
                <w:szCs w:val="22"/>
              </w:rPr>
              <w:t>Deliverable: D1.1</w:t>
            </w:r>
            <w:r w:rsidRPr="002A37BB">
              <w:rPr>
                <w:b/>
                <w:iCs/>
                <w:color w:val="4F81BD" w:themeColor="accent1"/>
                <w:szCs w:val="22"/>
              </w:rPr>
              <w:t>_2017.</w:t>
            </w:r>
            <w:r>
              <w:rPr>
                <w:b/>
                <w:iCs/>
                <w:color w:val="4F81BD" w:themeColor="accent1"/>
                <w:szCs w:val="22"/>
              </w:rPr>
              <w:t>02</w:t>
            </w:r>
          </w:p>
          <w:p w14:paraId="3B93BBAC" w14:textId="77777777" w:rsidR="00F64BD6" w:rsidRDefault="00F64BD6" w:rsidP="00F64BD6">
            <w:pPr>
              <w:tabs>
                <w:tab w:val="left" w:pos="1701"/>
                <w:tab w:val="left" w:pos="2835"/>
                <w:tab w:val="right" w:pos="8789"/>
              </w:tabs>
              <w:ind w:right="-434"/>
              <w:jc w:val="both"/>
              <w:rPr>
                <w:color w:val="000000" w:themeColor="text1"/>
                <w:szCs w:val="22"/>
              </w:rPr>
            </w:pPr>
          </w:p>
          <w:p w14:paraId="2D93801D" w14:textId="3611EE34" w:rsidR="00F64BD6" w:rsidRPr="00F14297" w:rsidRDefault="00F64BD6" w:rsidP="00F64BD6">
            <w:pPr>
              <w:tabs>
                <w:tab w:val="left" w:pos="1701"/>
                <w:tab w:val="left" w:pos="2835"/>
                <w:tab w:val="right" w:pos="8789"/>
              </w:tabs>
              <w:ind w:right="-434"/>
              <w:jc w:val="both"/>
              <w:rPr>
                <w:b/>
                <w:color w:val="000000" w:themeColor="text1"/>
                <w:szCs w:val="22"/>
              </w:rPr>
            </w:pPr>
            <w:r w:rsidRPr="00F14297">
              <w:rPr>
                <w:b/>
                <w:color w:val="000000" w:themeColor="text1"/>
                <w:szCs w:val="22"/>
              </w:rPr>
              <w:t>Task 1.1.3 Industrial case study for WHEN methodology</w:t>
            </w:r>
            <w:r>
              <w:rPr>
                <w:b/>
                <w:color w:val="000000" w:themeColor="text1"/>
                <w:szCs w:val="22"/>
              </w:rPr>
              <w:t xml:space="preserve"> (NTNU, </w:t>
            </w:r>
            <w:r w:rsidR="00E65AFD">
              <w:rPr>
                <w:color w:val="000000" w:themeColor="text1"/>
                <w:szCs w:val="22"/>
              </w:rPr>
              <w:t>SINTEF ER</w:t>
            </w:r>
            <w:r w:rsidRPr="00E65AFD">
              <w:rPr>
                <w:color w:val="000000" w:themeColor="text1"/>
                <w:szCs w:val="22"/>
              </w:rPr>
              <w:t>)</w:t>
            </w:r>
          </w:p>
          <w:p w14:paraId="0EA6AF15" w14:textId="77777777" w:rsidR="00F64BD6" w:rsidRPr="00F14297" w:rsidRDefault="00F64BD6" w:rsidP="00F64BD6">
            <w:pPr>
              <w:spacing w:before="60"/>
              <w:jc w:val="both"/>
              <w:rPr>
                <w:szCs w:val="22"/>
              </w:rPr>
            </w:pPr>
            <w:r w:rsidRPr="00F14297">
              <w:rPr>
                <w:szCs w:val="22"/>
              </w:rPr>
              <w:t>Establish an industrial case study for application of the WHEN methodology and publish a journal paper on WHEN.</w:t>
            </w:r>
          </w:p>
          <w:p w14:paraId="29F3F523" w14:textId="77777777" w:rsidR="00521535" w:rsidRDefault="00F64BD6" w:rsidP="00F64BD6">
            <w:pPr>
              <w:jc w:val="both"/>
              <w:rPr>
                <w:b/>
                <w:iCs/>
                <w:color w:val="4F81BD" w:themeColor="accent1"/>
                <w:szCs w:val="22"/>
              </w:rPr>
            </w:pPr>
            <w:r w:rsidRPr="00F14297">
              <w:rPr>
                <w:b/>
                <w:iCs/>
                <w:color w:val="4F81BD" w:themeColor="accent1"/>
                <w:szCs w:val="22"/>
              </w:rPr>
              <w:t>Deliverable: D1.1_2017.</w:t>
            </w:r>
            <w:r w:rsidR="00521535">
              <w:rPr>
                <w:b/>
                <w:iCs/>
                <w:color w:val="4F81BD" w:themeColor="accent1"/>
                <w:szCs w:val="22"/>
              </w:rPr>
              <w:t>03</w:t>
            </w:r>
          </w:p>
          <w:p w14:paraId="2B97643D" w14:textId="77EAABAB" w:rsidR="00F64BD6" w:rsidRDefault="00521535" w:rsidP="00F64BD6">
            <w:pPr>
              <w:jc w:val="both"/>
              <w:rPr>
                <w:b/>
                <w:iCs/>
                <w:color w:val="4F81BD" w:themeColor="accent1"/>
                <w:szCs w:val="22"/>
              </w:rPr>
            </w:pPr>
            <w:r>
              <w:rPr>
                <w:b/>
                <w:iCs/>
                <w:color w:val="4F81BD" w:themeColor="accent1"/>
                <w:szCs w:val="22"/>
              </w:rPr>
              <w:t xml:space="preserve">Deliverable: </w:t>
            </w:r>
            <w:r w:rsidR="00F64BD6">
              <w:rPr>
                <w:b/>
                <w:iCs/>
                <w:color w:val="4F81BD" w:themeColor="accent1"/>
                <w:szCs w:val="22"/>
              </w:rPr>
              <w:t xml:space="preserve">D1.1_2017.04 </w:t>
            </w:r>
          </w:p>
          <w:p w14:paraId="69ED470F" w14:textId="77777777" w:rsidR="00F64BD6" w:rsidRPr="00F14297" w:rsidRDefault="00F64BD6" w:rsidP="00F64BD6">
            <w:pPr>
              <w:jc w:val="both"/>
              <w:rPr>
                <w:bCs/>
                <w:iCs/>
                <w:szCs w:val="22"/>
              </w:rPr>
            </w:pPr>
          </w:p>
          <w:p w14:paraId="4A428851" w14:textId="77777777" w:rsidR="00977CD2" w:rsidRDefault="00F64BD6" w:rsidP="00977CD2">
            <w:pPr>
              <w:rPr>
                <w:b/>
                <w:bCs/>
              </w:rPr>
            </w:pPr>
            <w:r>
              <w:rPr>
                <w:b/>
                <w:szCs w:val="22"/>
              </w:rPr>
              <w:t xml:space="preserve">Task 1.1.4 </w:t>
            </w:r>
            <w:r w:rsidR="00977CD2">
              <w:rPr>
                <w:b/>
                <w:bCs/>
              </w:rPr>
              <w:t>Reference states evaluations (SINTEF MC,</w:t>
            </w:r>
            <w:r w:rsidR="00977CD2" w:rsidRPr="00977CD2">
              <w:rPr>
                <w:bCs/>
              </w:rPr>
              <w:t xml:space="preserve"> NTNU</w:t>
            </w:r>
            <w:r w:rsidR="00977CD2">
              <w:rPr>
                <w:b/>
                <w:bCs/>
              </w:rPr>
              <w:t>)</w:t>
            </w:r>
          </w:p>
          <w:p w14:paraId="7574688F" w14:textId="77777777" w:rsidR="00977CD2" w:rsidRDefault="00977CD2" w:rsidP="00977CD2">
            <w:pPr>
              <w:jc w:val="both"/>
            </w:pPr>
            <w:r>
              <w:t>Evaluate reference states for an exergy based black-box metric and their possible cross-sectorial consequences</w:t>
            </w:r>
          </w:p>
          <w:p w14:paraId="653AB669" w14:textId="54E6A5A4" w:rsidR="00977CD2" w:rsidRDefault="00977CD2" w:rsidP="00977CD2">
            <w:pPr>
              <w:jc w:val="both"/>
              <w:rPr>
                <w:b/>
                <w:iCs/>
                <w:color w:val="4F81BD" w:themeColor="accent1"/>
                <w:szCs w:val="22"/>
              </w:rPr>
            </w:pPr>
            <w:r>
              <w:rPr>
                <w:b/>
                <w:iCs/>
                <w:color w:val="4F81BD" w:themeColor="accent1"/>
                <w:szCs w:val="22"/>
              </w:rPr>
              <w:t xml:space="preserve">Deliverable: D1.1_2017.05 </w:t>
            </w:r>
          </w:p>
          <w:p w14:paraId="0F576CD4" w14:textId="45FE5CFF" w:rsidR="00F64BD6" w:rsidRDefault="00F64BD6" w:rsidP="00F64BD6">
            <w:pPr>
              <w:jc w:val="both"/>
              <w:rPr>
                <w:szCs w:val="22"/>
              </w:rPr>
            </w:pPr>
          </w:p>
          <w:p w14:paraId="27F6C22A" w14:textId="77777777" w:rsidR="00F64BD6" w:rsidRPr="00F64BD6" w:rsidRDefault="00F64BD6" w:rsidP="00F64BD6">
            <w:pPr>
              <w:jc w:val="both"/>
              <w:rPr>
                <w:b/>
                <w:szCs w:val="22"/>
              </w:rPr>
            </w:pPr>
            <w:r w:rsidRPr="00F64BD6">
              <w:rPr>
                <w:b/>
                <w:szCs w:val="22"/>
              </w:rPr>
              <w:t>Task 1.1.x</w:t>
            </w:r>
          </w:p>
          <w:p w14:paraId="408381DB" w14:textId="77777777" w:rsidR="00F64BD6" w:rsidRDefault="00F64BD6" w:rsidP="00F64BD6">
            <w:pPr>
              <w:jc w:val="both"/>
              <w:rPr>
                <w:szCs w:val="22"/>
              </w:rPr>
            </w:pPr>
            <w:r>
              <w:rPr>
                <w:szCs w:val="22"/>
              </w:rPr>
              <w:t>Possible other tasks? (to be discussed)</w:t>
            </w:r>
          </w:p>
          <w:p w14:paraId="4F9A5FBB" w14:textId="3F72B8A4" w:rsidR="00B14D72" w:rsidRPr="00F14297" w:rsidRDefault="00B14D72" w:rsidP="00672C8F">
            <w:pPr>
              <w:rPr>
                <w:szCs w:val="22"/>
              </w:rPr>
            </w:pPr>
          </w:p>
        </w:tc>
      </w:tr>
      <w:tr w:rsidR="00B14D72" w:rsidRPr="008A296C" w14:paraId="0EDBC6C8"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65EA9B47" w14:textId="77777777" w:rsidR="00B14D72" w:rsidRPr="00533A3A" w:rsidRDefault="00B14D72" w:rsidP="00672C8F">
            <w:pPr>
              <w:rPr>
                <w:b/>
                <w:szCs w:val="22"/>
              </w:rPr>
            </w:pPr>
            <w:r w:rsidRPr="00533A3A">
              <w:rPr>
                <w:b/>
                <w:szCs w:val="22"/>
              </w:rPr>
              <w:t xml:space="preserve">Educational activities: </w:t>
            </w:r>
          </w:p>
          <w:p w14:paraId="7453DE76" w14:textId="3CE62252" w:rsidR="00B14D72" w:rsidRPr="00533A3A" w:rsidRDefault="00B14D72" w:rsidP="00B14D72">
            <w:pPr>
              <w:pStyle w:val="ListParagraph"/>
              <w:numPr>
                <w:ilvl w:val="0"/>
                <w:numId w:val="23"/>
              </w:numPr>
              <w:ind w:left="360"/>
              <w:jc w:val="both"/>
              <w:rPr>
                <w:szCs w:val="22"/>
              </w:rPr>
            </w:pPr>
            <w:r w:rsidRPr="00533A3A">
              <w:rPr>
                <w:szCs w:val="22"/>
              </w:rPr>
              <w:t>PD</w:t>
            </w:r>
            <w:r>
              <w:rPr>
                <w:szCs w:val="22"/>
              </w:rPr>
              <w:t>#</w:t>
            </w:r>
            <w:r w:rsidR="00B5298D">
              <w:rPr>
                <w:szCs w:val="22"/>
              </w:rPr>
              <w:t>1.1.</w:t>
            </w:r>
            <w:r w:rsidRPr="00533A3A">
              <w:rPr>
                <w:szCs w:val="22"/>
              </w:rPr>
              <w:t>1 to be super</w:t>
            </w:r>
            <w:r w:rsidR="00E65AFD">
              <w:rPr>
                <w:szCs w:val="22"/>
              </w:rPr>
              <w:t xml:space="preserve">vised by Signe Kjelstrup, NTNU </w:t>
            </w:r>
            <w:r w:rsidRPr="00533A3A">
              <w:rPr>
                <w:szCs w:val="22"/>
              </w:rPr>
              <w:t xml:space="preserve">“Fundamental research on the use of exergy </w:t>
            </w:r>
            <w:r w:rsidR="00E65AFD">
              <w:rPr>
                <w:szCs w:val="22"/>
              </w:rPr>
              <w:t>for energy efficiency analysis”</w:t>
            </w:r>
          </w:p>
          <w:p w14:paraId="508A55BE" w14:textId="63BF8485" w:rsidR="00B14D72" w:rsidRPr="00533A3A" w:rsidRDefault="00B14D72" w:rsidP="00B14D72">
            <w:pPr>
              <w:pStyle w:val="ListParagraph"/>
              <w:numPr>
                <w:ilvl w:val="0"/>
                <w:numId w:val="23"/>
              </w:numPr>
              <w:ind w:left="360"/>
              <w:jc w:val="both"/>
              <w:rPr>
                <w:szCs w:val="22"/>
              </w:rPr>
            </w:pPr>
            <w:r w:rsidRPr="00533A3A">
              <w:rPr>
                <w:szCs w:val="22"/>
              </w:rPr>
              <w:t>PD</w:t>
            </w:r>
            <w:r>
              <w:rPr>
                <w:szCs w:val="22"/>
              </w:rPr>
              <w:t>#</w:t>
            </w:r>
            <w:r w:rsidR="00B5298D">
              <w:rPr>
                <w:szCs w:val="22"/>
              </w:rPr>
              <w:t>1.1.</w:t>
            </w:r>
            <w:r w:rsidRPr="00533A3A">
              <w:rPr>
                <w:szCs w:val="22"/>
              </w:rPr>
              <w:t>2 to be super</w:t>
            </w:r>
            <w:r w:rsidR="00E65AFD">
              <w:rPr>
                <w:szCs w:val="22"/>
              </w:rPr>
              <w:t xml:space="preserve">vised by Truls Gundersen, NTNU </w:t>
            </w:r>
            <w:r w:rsidRPr="00533A3A">
              <w:rPr>
                <w:szCs w:val="22"/>
              </w:rPr>
              <w:t>“Develop fundamental insight on Work and Heat Exchange Networks – WHENs”</w:t>
            </w:r>
          </w:p>
          <w:p w14:paraId="6608440C" w14:textId="454BCF43" w:rsidR="00B14D72" w:rsidRPr="00533A3A" w:rsidRDefault="00B14D72" w:rsidP="00B14D72">
            <w:pPr>
              <w:pStyle w:val="ListParagraph"/>
              <w:numPr>
                <w:ilvl w:val="0"/>
                <w:numId w:val="23"/>
              </w:numPr>
              <w:ind w:left="360"/>
              <w:jc w:val="both"/>
              <w:rPr>
                <w:szCs w:val="22"/>
              </w:rPr>
            </w:pPr>
            <w:r w:rsidRPr="00533A3A">
              <w:rPr>
                <w:szCs w:val="22"/>
              </w:rPr>
              <w:t>PhD</w:t>
            </w:r>
            <w:r>
              <w:rPr>
                <w:szCs w:val="22"/>
              </w:rPr>
              <w:t>#</w:t>
            </w:r>
            <w:r w:rsidR="00B5298D">
              <w:rPr>
                <w:szCs w:val="22"/>
              </w:rPr>
              <w:t>1.1.</w:t>
            </w:r>
            <w:r w:rsidRPr="00533A3A">
              <w:rPr>
                <w:szCs w:val="22"/>
              </w:rPr>
              <w:t>1 to be super</w:t>
            </w:r>
            <w:r w:rsidR="00E65AFD">
              <w:rPr>
                <w:szCs w:val="22"/>
              </w:rPr>
              <w:t xml:space="preserve">vised by Truls Gundersen, NTNU </w:t>
            </w:r>
            <w:r w:rsidRPr="00533A3A">
              <w:rPr>
                <w:szCs w:val="22"/>
              </w:rPr>
              <w:t>“Develop</w:t>
            </w:r>
            <w:r w:rsidR="00E65AFD">
              <w:rPr>
                <w:szCs w:val="22"/>
              </w:rPr>
              <w:t xml:space="preserve"> optimization models for WHENs”</w:t>
            </w:r>
          </w:p>
          <w:p w14:paraId="0ED1BF7F" w14:textId="77777777" w:rsidR="00B14D72" w:rsidRDefault="00B14D72" w:rsidP="00672C8F">
            <w:pPr>
              <w:rPr>
                <w:szCs w:val="22"/>
              </w:rPr>
            </w:pPr>
            <w:r w:rsidRPr="00533A3A">
              <w:rPr>
                <w:szCs w:val="22"/>
              </w:rPr>
              <w:t>2-3 MSc students will be assigned (Project and Master Thesis) to WP 1.1</w:t>
            </w:r>
          </w:p>
          <w:p w14:paraId="7B02F4C0" w14:textId="73C3DC45" w:rsidR="00521535" w:rsidRPr="002A37BB" w:rsidRDefault="00521535" w:rsidP="00521535">
            <w:pPr>
              <w:jc w:val="both"/>
              <w:rPr>
                <w:bCs/>
                <w:iCs/>
                <w:szCs w:val="22"/>
              </w:rPr>
            </w:pPr>
            <w:r>
              <w:rPr>
                <w:b/>
                <w:iCs/>
                <w:color w:val="4F81BD" w:themeColor="accent1"/>
                <w:szCs w:val="22"/>
              </w:rPr>
              <w:t>Deliverable: D1.1_2017.06</w:t>
            </w:r>
          </w:p>
          <w:p w14:paraId="3B746BC0" w14:textId="0A8D2CF4" w:rsidR="00521535" w:rsidRPr="002A37BB" w:rsidRDefault="00521535" w:rsidP="00521535">
            <w:pPr>
              <w:jc w:val="both"/>
              <w:rPr>
                <w:bCs/>
                <w:iCs/>
                <w:szCs w:val="22"/>
              </w:rPr>
            </w:pPr>
            <w:r>
              <w:rPr>
                <w:b/>
                <w:iCs/>
                <w:color w:val="4F81BD" w:themeColor="accent1"/>
                <w:szCs w:val="22"/>
              </w:rPr>
              <w:t>Deliverable: D1.1_2017.07</w:t>
            </w:r>
          </w:p>
          <w:p w14:paraId="7C568448" w14:textId="238AA340" w:rsidR="00521535" w:rsidRPr="002A37BB" w:rsidRDefault="00521535" w:rsidP="00521535">
            <w:pPr>
              <w:jc w:val="both"/>
              <w:rPr>
                <w:bCs/>
                <w:iCs/>
                <w:szCs w:val="22"/>
              </w:rPr>
            </w:pPr>
            <w:r>
              <w:rPr>
                <w:b/>
                <w:iCs/>
                <w:color w:val="4F81BD" w:themeColor="accent1"/>
                <w:szCs w:val="22"/>
              </w:rPr>
              <w:t>Deliverable: D1.1_2017.08</w:t>
            </w:r>
          </w:p>
          <w:p w14:paraId="66275B05" w14:textId="77777777" w:rsidR="00521535" w:rsidRPr="00533A3A" w:rsidRDefault="00521535" w:rsidP="00672C8F">
            <w:pPr>
              <w:rPr>
                <w:szCs w:val="22"/>
              </w:rPr>
            </w:pPr>
          </w:p>
        </w:tc>
      </w:tr>
      <w:tr w:rsidR="00B14D72" w:rsidRPr="008A296C" w14:paraId="4C88B865"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206592B7" w14:textId="77777777" w:rsidR="00B14D72" w:rsidRPr="008A296C" w:rsidRDefault="00B14D72" w:rsidP="00672C8F">
            <w:pPr>
              <w:rPr>
                <w:b/>
                <w:szCs w:val="22"/>
              </w:rPr>
            </w:pPr>
            <w:r w:rsidRPr="008A296C">
              <w:rPr>
                <w:b/>
                <w:szCs w:val="22"/>
              </w:rPr>
              <w:t>Industry involvement:</w:t>
            </w:r>
          </w:p>
          <w:p w14:paraId="73BA48D3" w14:textId="124EDAD2" w:rsidR="00B14D72" w:rsidRPr="00467E5F" w:rsidRDefault="00F64BD6" w:rsidP="00672C8F">
            <w:pPr>
              <w:keepNext/>
              <w:keepLines/>
              <w:outlineLvl w:val="2"/>
              <w:rPr>
                <w:szCs w:val="22"/>
              </w:rPr>
            </w:pPr>
            <w:r w:rsidRPr="00F64BD6">
              <w:rPr>
                <w:color w:val="808080" w:themeColor="background1" w:themeShade="80"/>
                <w:szCs w:val="22"/>
              </w:rPr>
              <w:t>Industry partners will be involved in discussion and testing of various KPIs and to test new ideas related to Work and Heat Exchange Networks.</w:t>
            </w:r>
          </w:p>
        </w:tc>
      </w:tr>
    </w:tbl>
    <w:p w14:paraId="3416CA57" w14:textId="77777777" w:rsidR="00B14D72" w:rsidRPr="008A296C" w:rsidRDefault="00B14D72" w:rsidP="00B14D72">
      <w:pPr>
        <w:jc w:val="both"/>
      </w:pPr>
    </w:p>
    <w:p w14:paraId="695D48AA" w14:textId="77777777" w:rsidR="00B14D72" w:rsidRPr="008A296C" w:rsidRDefault="00B14D72" w:rsidP="00B14D72">
      <w:pPr>
        <w:jc w:val="both"/>
      </w:pPr>
    </w:p>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8A296C" w14:paraId="7C3706AD"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3AB99287" w14:textId="3E98EE5E" w:rsidR="00B14D72" w:rsidRPr="008A296C" w:rsidRDefault="000945B9" w:rsidP="00672C8F">
            <w:pPr>
              <w:pStyle w:val="Heading2"/>
            </w:pPr>
            <w:bookmarkStart w:id="152" w:name="_Toc467434877"/>
            <w:r>
              <w:t xml:space="preserve">WP1.2 </w:t>
            </w:r>
            <w:r w:rsidR="00B14D72">
              <w:t>Process systems Engineering</w:t>
            </w:r>
            <w:bookmarkEnd w:id="152"/>
          </w:p>
        </w:tc>
      </w:tr>
      <w:tr w:rsidR="00B14D72" w:rsidRPr="008A296C" w14:paraId="439C88B0" w14:textId="77777777" w:rsidTr="00672C8F">
        <w:tblPrEx>
          <w:tblBorders>
            <w:insideH w:val="single" w:sz="6" w:space="0" w:color="000000"/>
            <w:insideV w:val="single" w:sz="6" w:space="0" w:color="000000"/>
          </w:tblBorders>
        </w:tblPrEx>
        <w:trPr>
          <w:trHeight w:val="144"/>
        </w:trPr>
        <w:tc>
          <w:tcPr>
            <w:tcW w:w="9614" w:type="dxa"/>
          </w:tcPr>
          <w:p w14:paraId="66081F8B" w14:textId="77777777" w:rsidR="00B14D72" w:rsidRDefault="00B14D72" w:rsidP="00672C8F">
            <w:pPr>
              <w:spacing w:before="60" w:after="60"/>
              <w:rPr>
                <w:szCs w:val="22"/>
              </w:rPr>
            </w:pPr>
            <w:r w:rsidRPr="008A296C">
              <w:rPr>
                <w:b/>
                <w:szCs w:val="22"/>
              </w:rPr>
              <w:t>Main objectives for the following period:</w:t>
            </w:r>
            <w:r w:rsidRPr="008A296C">
              <w:rPr>
                <w:szCs w:val="22"/>
              </w:rPr>
              <w:t xml:space="preserve"> </w:t>
            </w:r>
          </w:p>
          <w:p w14:paraId="60AF0BB5" w14:textId="66C3FEFF" w:rsidR="00B14D72" w:rsidRPr="00467E5F" w:rsidRDefault="00B14D72" w:rsidP="00672C8F">
            <w:pPr>
              <w:pStyle w:val="ListParagraph"/>
              <w:numPr>
                <w:ilvl w:val="0"/>
                <w:numId w:val="25"/>
              </w:numPr>
              <w:spacing w:before="60" w:after="60"/>
              <w:jc w:val="both"/>
              <w:rPr>
                <w:szCs w:val="22"/>
              </w:rPr>
            </w:pPr>
            <w:r w:rsidRPr="00467E5F">
              <w:rPr>
                <w:szCs w:val="22"/>
              </w:rPr>
              <w:t xml:space="preserve">Establish contacts with HighEFF user partners to align research with industrial needs </w:t>
            </w:r>
            <w:ins w:id="153" w:author="Petter Nekså" w:date="2017-01-17T15:32:00Z">
              <w:r w:rsidR="006400CD">
                <w:rPr>
                  <w:szCs w:val="22"/>
                </w:rPr>
                <w:t>in collaboration with RA6</w:t>
              </w:r>
            </w:ins>
          </w:p>
          <w:p w14:paraId="36611464" w14:textId="77777777" w:rsidR="00B14D72" w:rsidRPr="00467E5F" w:rsidRDefault="00B14D72" w:rsidP="00672C8F">
            <w:pPr>
              <w:pStyle w:val="ListParagraph"/>
              <w:numPr>
                <w:ilvl w:val="0"/>
                <w:numId w:val="25"/>
              </w:numPr>
              <w:spacing w:before="60" w:after="60"/>
              <w:jc w:val="both"/>
              <w:rPr>
                <w:sz w:val="24"/>
                <w:szCs w:val="24"/>
                <w:lang w:eastAsia="fr-BE"/>
              </w:rPr>
            </w:pPr>
            <w:r w:rsidRPr="00467E5F">
              <w:rPr>
                <w:szCs w:val="22"/>
              </w:rPr>
              <w:t>Develop methods for improved energy efficiency using laws of thermodynamics at all process levels (equipment/plant/site/cluster) and design stages (conceptual/post-design)</w:t>
            </w:r>
          </w:p>
          <w:p w14:paraId="455820E9" w14:textId="77777777" w:rsidR="00B14D72" w:rsidRPr="00467E5F" w:rsidRDefault="00B14D72" w:rsidP="00672C8F">
            <w:pPr>
              <w:pStyle w:val="ListParagraph"/>
              <w:numPr>
                <w:ilvl w:val="0"/>
                <w:numId w:val="25"/>
              </w:numPr>
              <w:spacing w:before="60" w:after="60"/>
              <w:jc w:val="both"/>
              <w:rPr>
                <w:sz w:val="24"/>
                <w:szCs w:val="24"/>
                <w:lang w:eastAsia="fr-BE"/>
              </w:rPr>
            </w:pPr>
            <w:r w:rsidRPr="00467E5F">
              <w:rPr>
                <w:szCs w:val="22"/>
                <w:lang w:eastAsia="fr-BE"/>
              </w:rPr>
              <w:t>Explore the combined use of rigorous modelling and mathematical optimization in order to guide plant operation to maximize the utilization of invested equipment</w:t>
            </w:r>
          </w:p>
          <w:p w14:paraId="3523DBB0" w14:textId="77777777" w:rsidR="000076B1" w:rsidRDefault="00B14D72" w:rsidP="000076B1">
            <w:pPr>
              <w:pStyle w:val="ListParagraph"/>
              <w:numPr>
                <w:ilvl w:val="0"/>
                <w:numId w:val="25"/>
              </w:numPr>
              <w:spacing w:before="60" w:after="60"/>
              <w:jc w:val="both"/>
              <w:rPr>
                <w:szCs w:val="22"/>
              </w:rPr>
            </w:pPr>
            <w:r w:rsidRPr="00467E5F">
              <w:rPr>
                <w:szCs w:val="22"/>
                <w:lang w:eastAsia="fr-BE"/>
              </w:rPr>
              <w:t>Develop novel</w:t>
            </w:r>
            <w:r w:rsidRPr="00467E5F">
              <w:rPr>
                <w:szCs w:val="22"/>
              </w:rPr>
              <w:t xml:space="preserve"> approaches for non</w:t>
            </w:r>
            <w:r>
              <w:rPr>
                <w:szCs w:val="22"/>
              </w:rPr>
              <w:t>-</w:t>
            </w:r>
            <w:r w:rsidRPr="00467E5F">
              <w:rPr>
                <w:szCs w:val="22"/>
              </w:rPr>
              <w:t>smooth process flowsheet modelling, simulation and optimization to capture the key features of tightly integrated and energy efficient processes</w:t>
            </w:r>
          </w:p>
          <w:p w14:paraId="688EF155" w14:textId="3BAFB080" w:rsidR="000076B1" w:rsidRPr="003C1812" w:rsidRDefault="000076B1" w:rsidP="000076B1">
            <w:pPr>
              <w:pStyle w:val="ListParagraph"/>
              <w:numPr>
                <w:ilvl w:val="0"/>
                <w:numId w:val="25"/>
              </w:numPr>
              <w:spacing w:before="60" w:after="60"/>
              <w:jc w:val="both"/>
              <w:rPr>
                <w:szCs w:val="22"/>
              </w:rPr>
            </w:pPr>
            <w:r w:rsidRPr="003C1812">
              <w:rPr>
                <w:lang w:val="en-US"/>
              </w:rPr>
              <w:t>Develop improved methods for optimal operation of integrated energy systems</w:t>
            </w:r>
          </w:p>
          <w:p w14:paraId="752911CB" w14:textId="77777777" w:rsidR="00B14D72" w:rsidRPr="00467E5F" w:rsidRDefault="00B14D72" w:rsidP="00672C8F">
            <w:pPr>
              <w:spacing w:before="60" w:after="60"/>
            </w:pPr>
            <w:r w:rsidRPr="00467E5F">
              <w:rPr>
                <w:szCs w:val="22"/>
              </w:rPr>
              <w:t xml:space="preserve">Evaluate a new paradigm for industrial utility systems, where centralized utility systems are replaced by a system with distribution of heat and power generation, with symbiotic exploitation of waste heat and </w:t>
            </w:r>
            <w:r>
              <w:rPr>
                <w:szCs w:val="22"/>
              </w:rPr>
              <w:t>heat</w:t>
            </w:r>
            <w:r w:rsidRPr="00467E5F">
              <w:rPr>
                <w:szCs w:val="22"/>
              </w:rPr>
              <w:t>-to-energy systems</w:t>
            </w:r>
          </w:p>
        </w:tc>
      </w:tr>
      <w:tr w:rsidR="00B14D72" w:rsidRPr="008A296C" w14:paraId="014D90E2" w14:textId="77777777" w:rsidTr="00672C8F">
        <w:tblPrEx>
          <w:tblBorders>
            <w:insideH w:val="single" w:sz="6" w:space="0" w:color="000000"/>
            <w:insideV w:val="single" w:sz="6" w:space="0" w:color="000000"/>
          </w:tblBorders>
        </w:tblPrEx>
        <w:trPr>
          <w:trHeight w:val="144"/>
        </w:trPr>
        <w:tc>
          <w:tcPr>
            <w:tcW w:w="9614" w:type="dxa"/>
          </w:tcPr>
          <w:p w14:paraId="6734B029" w14:textId="77777777" w:rsidR="00B14D72" w:rsidRPr="00F14297" w:rsidRDefault="00B14D72" w:rsidP="00672C8F">
            <w:pPr>
              <w:spacing w:before="60" w:after="60"/>
              <w:rPr>
                <w:b/>
                <w:szCs w:val="22"/>
              </w:rPr>
            </w:pPr>
            <w:r w:rsidRPr="008A296C">
              <w:rPr>
                <w:b/>
                <w:szCs w:val="22"/>
              </w:rPr>
              <w:t>Description of work</w:t>
            </w:r>
          </w:p>
          <w:p w14:paraId="6B570822" w14:textId="5130D29D" w:rsidR="00B14D72" w:rsidRPr="00F14297" w:rsidRDefault="00B14D72" w:rsidP="00672C8F">
            <w:pPr>
              <w:rPr>
                <w:b/>
                <w:szCs w:val="22"/>
              </w:rPr>
            </w:pPr>
            <w:r w:rsidRPr="00F14297">
              <w:rPr>
                <w:b/>
                <w:szCs w:val="22"/>
              </w:rPr>
              <w:t>Task 1.2.1</w:t>
            </w:r>
            <w:r>
              <w:rPr>
                <w:b/>
                <w:szCs w:val="22"/>
              </w:rPr>
              <w:t xml:space="preserve"> </w:t>
            </w:r>
            <w:r w:rsidRPr="00F14297">
              <w:rPr>
                <w:b/>
                <w:szCs w:val="22"/>
              </w:rPr>
              <w:t>Non-smooth proc</w:t>
            </w:r>
            <w:r w:rsidR="00F64BD6">
              <w:rPr>
                <w:b/>
                <w:szCs w:val="22"/>
              </w:rPr>
              <w:t>ess flowsheet modelling (NTNU</w:t>
            </w:r>
            <w:r w:rsidRPr="00F14297">
              <w:rPr>
                <w:b/>
                <w:szCs w:val="22"/>
              </w:rPr>
              <w:t>)</w:t>
            </w:r>
          </w:p>
          <w:p w14:paraId="04DFE822" w14:textId="77777777" w:rsidR="00B14D72" w:rsidRPr="00467E5F" w:rsidRDefault="00B14D72" w:rsidP="00672C8F">
            <w:pPr>
              <w:spacing w:before="60" w:after="60"/>
              <w:jc w:val="both"/>
              <w:rPr>
                <w:rFonts w:eastAsiaTheme="minorHAnsi"/>
                <w:szCs w:val="22"/>
                <w:lang w:val="en-US"/>
              </w:rPr>
            </w:pPr>
            <w:r w:rsidRPr="00F14297">
              <w:rPr>
                <w:szCs w:val="22"/>
              </w:rPr>
              <w:t>Further development of non-smooth process flowsheet modelling aiming for optimization</w:t>
            </w:r>
            <w:r>
              <w:rPr>
                <w:szCs w:val="22"/>
              </w:rPr>
              <w:t xml:space="preserve"> will be executed. </w:t>
            </w:r>
            <w:r w:rsidRPr="00467E5F">
              <w:rPr>
                <w:rFonts w:eastAsiaTheme="minorHAnsi"/>
                <w:szCs w:val="22"/>
                <w:lang w:val="en-US"/>
              </w:rPr>
              <w:t>Non</w:t>
            </w:r>
            <w:r>
              <w:rPr>
                <w:rFonts w:eastAsiaTheme="minorHAnsi"/>
                <w:szCs w:val="22"/>
                <w:lang w:val="en-US"/>
              </w:rPr>
              <w:t>-</w:t>
            </w:r>
            <w:r w:rsidRPr="00467E5F">
              <w:rPr>
                <w:rFonts w:eastAsiaTheme="minorHAnsi"/>
                <w:szCs w:val="22"/>
                <w:lang w:val="en-US"/>
              </w:rPr>
              <w:t>smoothness in process models is an increasingly important phenomenon to capture when designing and operating tightly integrated, intensified and energy efficient processes. There are recent and promising advances in non</w:t>
            </w:r>
            <w:r>
              <w:rPr>
                <w:rFonts w:eastAsiaTheme="minorHAnsi"/>
                <w:szCs w:val="22"/>
                <w:lang w:val="en-US"/>
              </w:rPr>
              <w:t>-s</w:t>
            </w:r>
            <w:r w:rsidRPr="00467E5F">
              <w:rPr>
                <w:rFonts w:eastAsiaTheme="minorHAnsi"/>
                <w:szCs w:val="22"/>
                <w:lang w:val="en-US"/>
              </w:rPr>
              <w:t>mooth analysis and numerical methods that will be continued, where target applications could include novel energy-intense cryogenic process systems, such as air separation for oxy-combustion, as well as compact and modular liquefied natural gas processes for stranded, offshore and floating applications.</w:t>
            </w:r>
          </w:p>
          <w:p w14:paraId="1CD9037F" w14:textId="77777777" w:rsidR="00B14D72" w:rsidRPr="002A37BB" w:rsidRDefault="00B14D72" w:rsidP="00672C8F">
            <w:pPr>
              <w:jc w:val="both"/>
              <w:rPr>
                <w:bCs/>
                <w:iCs/>
                <w:szCs w:val="22"/>
              </w:rPr>
            </w:pPr>
            <w:r>
              <w:rPr>
                <w:b/>
                <w:iCs/>
                <w:color w:val="4F81BD" w:themeColor="accent1"/>
                <w:szCs w:val="22"/>
              </w:rPr>
              <w:t>Deliverable: D1.2</w:t>
            </w:r>
            <w:r w:rsidRPr="002A37BB">
              <w:rPr>
                <w:b/>
                <w:iCs/>
                <w:color w:val="4F81BD" w:themeColor="accent1"/>
                <w:szCs w:val="22"/>
              </w:rPr>
              <w:t>_2017.</w:t>
            </w:r>
            <w:r>
              <w:rPr>
                <w:b/>
                <w:iCs/>
                <w:color w:val="4F81BD" w:themeColor="accent1"/>
                <w:szCs w:val="22"/>
              </w:rPr>
              <w:t>01</w:t>
            </w:r>
          </w:p>
          <w:p w14:paraId="4C67D9E1" w14:textId="77777777" w:rsidR="00B14D72" w:rsidRPr="00467E5F" w:rsidRDefault="00B14D72" w:rsidP="00672C8F">
            <w:pPr>
              <w:rPr>
                <w:szCs w:val="22"/>
                <w:highlight w:val="yellow"/>
              </w:rPr>
            </w:pPr>
          </w:p>
          <w:p w14:paraId="471E762A" w14:textId="2F720937" w:rsidR="00B14D72" w:rsidRPr="00F14297" w:rsidRDefault="00B14D72" w:rsidP="00672C8F">
            <w:pPr>
              <w:rPr>
                <w:b/>
                <w:szCs w:val="22"/>
              </w:rPr>
            </w:pPr>
            <w:r w:rsidRPr="00F14297">
              <w:rPr>
                <w:szCs w:val="22"/>
              </w:rPr>
              <w:t xml:space="preserve">Task </w:t>
            </w:r>
            <w:r w:rsidRPr="00F14297">
              <w:rPr>
                <w:b/>
                <w:szCs w:val="22"/>
              </w:rPr>
              <w:t xml:space="preserve">1.2.2 Design of networks </w:t>
            </w:r>
            <w:r w:rsidR="00F64BD6">
              <w:rPr>
                <w:b/>
                <w:szCs w:val="22"/>
              </w:rPr>
              <w:t>of energy hubs (NTNU</w:t>
            </w:r>
            <w:r w:rsidRPr="00F14297">
              <w:rPr>
                <w:b/>
                <w:szCs w:val="22"/>
              </w:rPr>
              <w:t>)</w:t>
            </w:r>
          </w:p>
          <w:p w14:paraId="76A7F289" w14:textId="77777777" w:rsidR="00B14D72" w:rsidRPr="00467E5F" w:rsidRDefault="00B14D72" w:rsidP="00672C8F">
            <w:pPr>
              <w:spacing w:before="60" w:after="60"/>
              <w:jc w:val="both"/>
              <w:rPr>
                <w:rFonts w:eastAsiaTheme="minorHAnsi"/>
                <w:szCs w:val="22"/>
                <w:lang w:val="en-US"/>
              </w:rPr>
            </w:pPr>
            <w:r w:rsidRPr="00F14297">
              <w:rPr>
                <w:szCs w:val="22"/>
              </w:rPr>
              <w:t>Develop a decision-support framework for design/optimization of networks of energy hubs</w:t>
            </w:r>
            <w:r>
              <w:rPr>
                <w:szCs w:val="22"/>
              </w:rPr>
              <w:t xml:space="preserve">. </w:t>
            </w:r>
            <w:r w:rsidRPr="00467E5F">
              <w:rPr>
                <w:rFonts w:eastAsiaTheme="minorHAnsi"/>
                <w:szCs w:val="22"/>
                <w:lang w:val="en-US"/>
              </w:rPr>
              <w:t>Within the field of Process Integration, there are unexploited features in current industrial utility systems. Whilst energy integration within processing sites is practiced (albeit with some significant limitations), integration between processing sites is rarely utilized. In this project, a new paradigm for industrial utility systems will be explored, where distributed heat and power generation together with symbiotic exploitation of waste heat and waste-to-energy systems are realized in energy hubs.</w:t>
            </w:r>
          </w:p>
          <w:p w14:paraId="24106456" w14:textId="77777777" w:rsidR="00B14D72" w:rsidRDefault="00B14D72" w:rsidP="00672C8F">
            <w:pPr>
              <w:jc w:val="both"/>
              <w:rPr>
                <w:b/>
                <w:iCs/>
                <w:color w:val="4F81BD" w:themeColor="accent1"/>
                <w:szCs w:val="22"/>
              </w:rPr>
            </w:pPr>
            <w:r>
              <w:rPr>
                <w:b/>
                <w:iCs/>
                <w:color w:val="4F81BD" w:themeColor="accent1"/>
                <w:szCs w:val="22"/>
              </w:rPr>
              <w:t>Deliverable: D1.2</w:t>
            </w:r>
            <w:r w:rsidRPr="002A37BB">
              <w:rPr>
                <w:b/>
                <w:iCs/>
                <w:color w:val="4F81BD" w:themeColor="accent1"/>
                <w:szCs w:val="22"/>
              </w:rPr>
              <w:t>_2017.</w:t>
            </w:r>
            <w:r>
              <w:rPr>
                <w:b/>
                <w:iCs/>
                <w:color w:val="4F81BD" w:themeColor="accent1"/>
                <w:szCs w:val="22"/>
              </w:rPr>
              <w:t>02</w:t>
            </w:r>
          </w:p>
          <w:p w14:paraId="23E606BE" w14:textId="77777777" w:rsidR="00B14D72" w:rsidRPr="002A37BB" w:rsidRDefault="00B14D72" w:rsidP="00672C8F">
            <w:pPr>
              <w:jc w:val="both"/>
              <w:rPr>
                <w:bCs/>
                <w:iCs/>
                <w:szCs w:val="22"/>
              </w:rPr>
            </w:pPr>
          </w:p>
          <w:p w14:paraId="4A9D7626" w14:textId="65C140F9" w:rsidR="00B14D72" w:rsidRDefault="00B14D72" w:rsidP="00672C8F">
            <w:pPr>
              <w:spacing w:before="60"/>
              <w:rPr>
                <w:b/>
                <w:szCs w:val="22"/>
              </w:rPr>
            </w:pPr>
            <w:r w:rsidRPr="00F14297">
              <w:rPr>
                <w:b/>
                <w:szCs w:val="22"/>
              </w:rPr>
              <w:t xml:space="preserve">Task 1.2.3: </w:t>
            </w:r>
            <w:r w:rsidR="00F64BD6">
              <w:rPr>
                <w:b/>
                <w:szCs w:val="22"/>
              </w:rPr>
              <w:t xml:space="preserve"> Power-generating cycles (NTNU</w:t>
            </w:r>
            <w:r w:rsidRPr="00F14297">
              <w:rPr>
                <w:b/>
                <w:szCs w:val="22"/>
              </w:rPr>
              <w:t>)</w:t>
            </w:r>
          </w:p>
          <w:p w14:paraId="15CA6274" w14:textId="77777777" w:rsidR="00B14D72" w:rsidRDefault="00B14D72" w:rsidP="00672C8F">
            <w:pPr>
              <w:jc w:val="both"/>
              <w:rPr>
                <w:szCs w:val="22"/>
              </w:rPr>
            </w:pPr>
            <w:r w:rsidRPr="00467E5F">
              <w:rPr>
                <w:szCs w:val="22"/>
              </w:rPr>
              <w:t xml:space="preserve">There is considerable scope for energy savings by optimal control and operation of energy intensive processes. Cyclic processes for power production, refrigeration and liquefaction </w:t>
            </w:r>
            <w:r>
              <w:rPr>
                <w:szCs w:val="22"/>
              </w:rPr>
              <w:t>will be addressed, and optimal operation and control of power-generating cycles will be evaluated.</w:t>
            </w:r>
          </w:p>
          <w:p w14:paraId="102FBD08" w14:textId="77777777" w:rsidR="00B14D72" w:rsidRDefault="00B14D72" w:rsidP="00672C8F">
            <w:pPr>
              <w:jc w:val="both"/>
              <w:rPr>
                <w:b/>
                <w:iCs/>
                <w:color w:val="4F81BD" w:themeColor="accent1"/>
                <w:szCs w:val="22"/>
              </w:rPr>
            </w:pPr>
            <w:r>
              <w:rPr>
                <w:b/>
                <w:iCs/>
                <w:color w:val="4F81BD" w:themeColor="accent1"/>
                <w:szCs w:val="22"/>
              </w:rPr>
              <w:t>Deliverable: D1.2</w:t>
            </w:r>
            <w:r w:rsidRPr="002A37BB">
              <w:rPr>
                <w:b/>
                <w:iCs/>
                <w:color w:val="4F81BD" w:themeColor="accent1"/>
                <w:szCs w:val="22"/>
              </w:rPr>
              <w:t>_2017.</w:t>
            </w:r>
            <w:r>
              <w:rPr>
                <w:b/>
                <w:iCs/>
                <w:color w:val="4F81BD" w:themeColor="accent1"/>
                <w:szCs w:val="22"/>
              </w:rPr>
              <w:t>03</w:t>
            </w:r>
          </w:p>
          <w:p w14:paraId="12739AED" w14:textId="77777777" w:rsidR="00B14D72" w:rsidRDefault="00B14D72" w:rsidP="00672C8F">
            <w:pPr>
              <w:spacing w:before="60"/>
              <w:rPr>
                <w:szCs w:val="22"/>
                <w:highlight w:val="yellow"/>
              </w:rPr>
            </w:pPr>
          </w:p>
          <w:p w14:paraId="43B91BA7" w14:textId="77777777" w:rsidR="00F64BD6" w:rsidRPr="005F231B" w:rsidRDefault="00F64BD6" w:rsidP="00F64BD6">
            <w:pPr>
              <w:rPr>
                <w:szCs w:val="22"/>
              </w:rPr>
            </w:pPr>
            <w:r w:rsidRPr="00A258CE">
              <w:rPr>
                <w:b/>
                <w:szCs w:val="22"/>
              </w:rPr>
              <w:t xml:space="preserve">Task 1.2.4 Establish a test </w:t>
            </w:r>
            <w:r>
              <w:rPr>
                <w:b/>
                <w:szCs w:val="22"/>
              </w:rPr>
              <w:t>campaign</w:t>
            </w:r>
            <w:r w:rsidRPr="00A258CE">
              <w:rPr>
                <w:b/>
                <w:szCs w:val="22"/>
              </w:rPr>
              <w:t xml:space="preserve"> for operational optimization (NTNU</w:t>
            </w:r>
            <w:r w:rsidRPr="005F231B">
              <w:rPr>
                <w:szCs w:val="22"/>
              </w:rPr>
              <w:t xml:space="preserve">, SINTEF ER, </w:t>
            </w:r>
            <w:r>
              <w:rPr>
                <w:szCs w:val="22"/>
              </w:rPr>
              <w:t>SINTEF)</w:t>
            </w:r>
          </w:p>
          <w:p w14:paraId="33BD52FB" w14:textId="6A83DD0C" w:rsidR="000076B1" w:rsidRDefault="000076B1" w:rsidP="00F64BD6">
            <w:pPr>
              <w:rPr>
                <w:b/>
                <w:szCs w:val="22"/>
                <w:highlight w:val="yellow"/>
              </w:rPr>
            </w:pPr>
            <w:r>
              <w:rPr>
                <w:color w:val="000000"/>
                <w:sz w:val="21"/>
                <w:szCs w:val="21"/>
              </w:rPr>
              <w:t xml:space="preserve">Establish a test campaign on operational optimization that is relevant for HighEFF partners, such as complex utility systems, </w:t>
            </w:r>
            <w:commentRangeStart w:id="154"/>
            <w:r>
              <w:rPr>
                <w:color w:val="000000"/>
                <w:sz w:val="21"/>
                <w:szCs w:val="21"/>
              </w:rPr>
              <w:t>oil refineries or petrochemical plants</w:t>
            </w:r>
            <w:commentRangeEnd w:id="154"/>
            <w:r w:rsidR="009E09A2">
              <w:rPr>
                <w:rStyle w:val="CommentReference"/>
              </w:rPr>
              <w:commentReference w:id="154"/>
            </w:r>
            <w:r>
              <w:rPr>
                <w:color w:val="000000"/>
                <w:sz w:val="21"/>
                <w:szCs w:val="21"/>
              </w:rPr>
              <w:t>.</w:t>
            </w:r>
          </w:p>
          <w:p w14:paraId="0EA4BFB7" w14:textId="77777777" w:rsidR="00F64BD6" w:rsidRDefault="00F64BD6" w:rsidP="00F64BD6">
            <w:pPr>
              <w:jc w:val="both"/>
              <w:rPr>
                <w:b/>
                <w:iCs/>
                <w:color w:val="4F81BD" w:themeColor="accent1"/>
                <w:szCs w:val="22"/>
              </w:rPr>
            </w:pPr>
            <w:r>
              <w:rPr>
                <w:b/>
                <w:iCs/>
                <w:color w:val="4F81BD" w:themeColor="accent1"/>
                <w:szCs w:val="22"/>
              </w:rPr>
              <w:t>Deliverable: D1.2</w:t>
            </w:r>
            <w:r w:rsidRPr="002A37BB">
              <w:rPr>
                <w:b/>
                <w:iCs/>
                <w:color w:val="4F81BD" w:themeColor="accent1"/>
                <w:szCs w:val="22"/>
              </w:rPr>
              <w:t>_2017.</w:t>
            </w:r>
            <w:r>
              <w:rPr>
                <w:b/>
                <w:iCs/>
                <w:color w:val="4F81BD" w:themeColor="accent1"/>
                <w:szCs w:val="22"/>
              </w:rPr>
              <w:t>04</w:t>
            </w:r>
          </w:p>
          <w:p w14:paraId="28447046" w14:textId="77777777" w:rsidR="00F64BD6" w:rsidRDefault="00F64BD6" w:rsidP="00F64BD6">
            <w:pPr>
              <w:jc w:val="both"/>
              <w:rPr>
                <w:b/>
                <w:iCs/>
                <w:color w:val="4F81BD" w:themeColor="accent1"/>
                <w:szCs w:val="22"/>
              </w:rPr>
            </w:pPr>
          </w:p>
          <w:p w14:paraId="79613A66" w14:textId="77777777" w:rsidR="00B14D72" w:rsidRPr="00533A3A" w:rsidRDefault="00B14D72" w:rsidP="00F64BD6">
            <w:pPr>
              <w:rPr>
                <w:b/>
                <w:szCs w:val="22"/>
              </w:rPr>
            </w:pPr>
            <w:r w:rsidRPr="00533A3A">
              <w:rPr>
                <w:b/>
                <w:szCs w:val="22"/>
              </w:rPr>
              <w:t xml:space="preserve">Task </w:t>
            </w:r>
            <w:r>
              <w:rPr>
                <w:b/>
                <w:szCs w:val="22"/>
              </w:rPr>
              <w:t>1.2.5</w:t>
            </w:r>
            <w:r w:rsidRPr="00533A3A">
              <w:rPr>
                <w:b/>
                <w:szCs w:val="22"/>
              </w:rPr>
              <w:t xml:space="preserve"> University collaboration  (NTNU, MIT, UoM)</w:t>
            </w:r>
          </w:p>
          <w:p w14:paraId="07FCB070" w14:textId="77777777" w:rsidR="00B14D72" w:rsidRDefault="00B14D72" w:rsidP="00F64BD6">
            <w:pPr>
              <w:rPr>
                <w:szCs w:val="22"/>
              </w:rPr>
            </w:pPr>
            <w:r w:rsidRPr="00533A3A">
              <w:rPr>
                <w:szCs w:val="22"/>
              </w:rPr>
              <w:t>Establish close collaboration between professor pairs at MIT/NTNU and UoM/NTNU</w:t>
            </w:r>
            <w:r>
              <w:rPr>
                <w:szCs w:val="22"/>
              </w:rPr>
              <w:t>.</w:t>
            </w:r>
          </w:p>
          <w:p w14:paraId="02AE6B20" w14:textId="77777777" w:rsidR="007D7757" w:rsidRDefault="007D7757" w:rsidP="00F64BD6">
            <w:pPr>
              <w:rPr>
                <w:szCs w:val="22"/>
              </w:rPr>
            </w:pPr>
          </w:p>
          <w:p w14:paraId="3FBAEBA9" w14:textId="77777777" w:rsidR="007D7757" w:rsidRPr="00910348" w:rsidRDefault="007D7757" w:rsidP="007D7757">
            <w:pPr>
              <w:jc w:val="both"/>
              <w:rPr>
                <w:b/>
                <w:szCs w:val="22"/>
              </w:rPr>
            </w:pPr>
            <w:r>
              <w:rPr>
                <w:b/>
                <w:szCs w:val="22"/>
              </w:rPr>
              <w:t>Task 1.2.x</w:t>
            </w:r>
          </w:p>
          <w:p w14:paraId="78506837" w14:textId="016225C8" w:rsidR="007D7757" w:rsidRDefault="007D7757" w:rsidP="007D7757">
            <w:pPr>
              <w:spacing w:before="60"/>
              <w:rPr>
                <w:szCs w:val="22"/>
              </w:rPr>
            </w:pPr>
            <w:r>
              <w:rPr>
                <w:szCs w:val="22"/>
              </w:rPr>
              <w:t>Possible other tasks? (to be discussed)</w:t>
            </w:r>
          </w:p>
          <w:p w14:paraId="220A5437" w14:textId="77777777" w:rsidR="007D7757" w:rsidRPr="00912876" w:rsidRDefault="007D7757" w:rsidP="00F64BD6">
            <w:pPr>
              <w:rPr>
                <w:szCs w:val="22"/>
              </w:rPr>
            </w:pPr>
          </w:p>
        </w:tc>
      </w:tr>
      <w:tr w:rsidR="00B14D72" w:rsidRPr="008A296C" w14:paraId="2F89D044"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17BBEBD8" w14:textId="77777777" w:rsidR="00B14D72" w:rsidRPr="00CE1104" w:rsidRDefault="00B14D72" w:rsidP="00672C8F">
            <w:pPr>
              <w:rPr>
                <w:b/>
                <w:szCs w:val="22"/>
              </w:rPr>
            </w:pPr>
            <w:r w:rsidRPr="008A296C">
              <w:rPr>
                <w:b/>
                <w:szCs w:val="22"/>
              </w:rPr>
              <w:t>Educational activities</w:t>
            </w:r>
            <w:r w:rsidRPr="00CE1104">
              <w:rPr>
                <w:b/>
                <w:szCs w:val="22"/>
              </w:rPr>
              <w:t xml:space="preserve">: </w:t>
            </w:r>
          </w:p>
          <w:p w14:paraId="1F538AB9" w14:textId="085B1B3B" w:rsidR="00B14D72" w:rsidRPr="00533A3A" w:rsidRDefault="00B14D72" w:rsidP="00672C8F">
            <w:pPr>
              <w:pStyle w:val="ListParagraph"/>
              <w:numPr>
                <w:ilvl w:val="0"/>
                <w:numId w:val="28"/>
              </w:numPr>
              <w:jc w:val="both"/>
              <w:rPr>
                <w:szCs w:val="22"/>
              </w:rPr>
            </w:pPr>
            <w:r w:rsidRPr="00533A3A">
              <w:rPr>
                <w:szCs w:val="22"/>
              </w:rPr>
              <w:t>PhD</w:t>
            </w:r>
            <w:r>
              <w:rPr>
                <w:szCs w:val="22"/>
              </w:rPr>
              <w:t>#</w:t>
            </w:r>
            <w:r w:rsidR="00B5298D">
              <w:rPr>
                <w:szCs w:val="22"/>
              </w:rPr>
              <w:t>1.2.</w:t>
            </w:r>
            <w:r w:rsidRPr="00533A3A">
              <w:rPr>
                <w:szCs w:val="22"/>
              </w:rPr>
              <w:t xml:space="preserve">1 to be </w:t>
            </w:r>
            <w:r w:rsidR="00F34EEA">
              <w:rPr>
                <w:szCs w:val="22"/>
              </w:rPr>
              <w:t xml:space="preserve">supervised by Paul Barton, MIT; </w:t>
            </w:r>
            <w:r w:rsidRPr="00533A3A">
              <w:rPr>
                <w:szCs w:val="22"/>
              </w:rPr>
              <w:t xml:space="preserve">“Nonsmooth process flowsheet modelling, simulation and optimization of tightly integrated </w:t>
            </w:r>
            <w:r w:rsidR="00F34EEA">
              <w:rPr>
                <w:szCs w:val="22"/>
              </w:rPr>
              <w:t>and energy efficient processes”</w:t>
            </w:r>
          </w:p>
          <w:p w14:paraId="62FDA499" w14:textId="2A304A67" w:rsidR="00B14D72" w:rsidRPr="00533A3A" w:rsidRDefault="00B14D72" w:rsidP="00672C8F">
            <w:pPr>
              <w:pStyle w:val="ListParagraph"/>
              <w:numPr>
                <w:ilvl w:val="0"/>
                <w:numId w:val="28"/>
              </w:numPr>
              <w:jc w:val="both"/>
              <w:rPr>
                <w:szCs w:val="22"/>
              </w:rPr>
            </w:pPr>
            <w:r w:rsidRPr="00533A3A">
              <w:rPr>
                <w:szCs w:val="22"/>
              </w:rPr>
              <w:t>PhD</w:t>
            </w:r>
            <w:r>
              <w:rPr>
                <w:szCs w:val="22"/>
              </w:rPr>
              <w:t>#</w:t>
            </w:r>
            <w:r w:rsidR="00B5298D">
              <w:rPr>
                <w:szCs w:val="22"/>
              </w:rPr>
              <w:t>1.2.</w:t>
            </w:r>
            <w:r w:rsidRPr="00533A3A">
              <w:rPr>
                <w:szCs w:val="22"/>
              </w:rPr>
              <w:t xml:space="preserve">2 to be </w:t>
            </w:r>
            <w:r w:rsidR="00F34EEA">
              <w:rPr>
                <w:szCs w:val="22"/>
              </w:rPr>
              <w:t xml:space="preserve">supervised by Robin Smith, UoM; </w:t>
            </w:r>
            <w:r w:rsidRPr="00533A3A">
              <w:rPr>
                <w:szCs w:val="22"/>
              </w:rPr>
              <w:t>“Development of a decision-support framework for design and optimizat</w:t>
            </w:r>
            <w:r w:rsidR="00F34EEA">
              <w:rPr>
                <w:szCs w:val="22"/>
              </w:rPr>
              <w:t>ion of networks of energy hubs”</w:t>
            </w:r>
          </w:p>
          <w:p w14:paraId="37A06B6B" w14:textId="4BB32B2E" w:rsidR="00B14D72" w:rsidRPr="00533A3A" w:rsidRDefault="00B14D72" w:rsidP="00672C8F">
            <w:pPr>
              <w:pStyle w:val="ListParagraph"/>
              <w:numPr>
                <w:ilvl w:val="0"/>
                <w:numId w:val="28"/>
              </w:numPr>
              <w:jc w:val="both"/>
              <w:rPr>
                <w:szCs w:val="22"/>
              </w:rPr>
            </w:pPr>
            <w:r w:rsidRPr="00533A3A">
              <w:rPr>
                <w:szCs w:val="22"/>
              </w:rPr>
              <w:t>PhD</w:t>
            </w:r>
            <w:r>
              <w:rPr>
                <w:szCs w:val="22"/>
              </w:rPr>
              <w:t>#</w:t>
            </w:r>
            <w:r w:rsidR="00B5298D">
              <w:rPr>
                <w:szCs w:val="22"/>
              </w:rPr>
              <w:t>1.2.4</w:t>
            </w:r>
            <w:r w:rsidRPr="00533A3A">
              <w:rPr>
                <w:szCs w:val="22"/>
              </w:rPr>
              <w:t xml:space="preserve"> to be superv</w:t>
            </w:r>
            <w:r w:rsidR="00F34EEA">
              <w:rPr>
                <w:szCs w:val="22"/>
              </w:rPr>
              <w:t xml:space="preserve">ised by Sigurd Skogestad, NTNU; </w:t>
            </w:r>
            <w:r w:rsidRPr="00533A3A">
              <w:rPr>
                <w:szCs w:val="22"/>
              </w:rPr>
              <w:t>“</w:t>
            </w:r>
            <w:commentRangeStart w:id="155"/>
            <w:r w:rsidRPr="00533A3A">
              <w:rPr>
                <w:szCs w:val="22"/>
              </w:rPr>
              <w:t>Optimal operation of power-generating cycles, including steam cyc</w:t>
            </w:r>
            <w:r w:rsidR="00F34EEA">
              <w:rPr>
                <w:szCs w:val="22"/>
              </w:rPr>
              <w:t>les and Organic Rankine Cycles”</w:t>
            </w:r>
            <w:commentRangeEnd w:id="155"/>
            <w:r w:rsidR="00EB1712">
              <w:rPr>
                <w:rStyle w:val="CommentReference"/>
              </w:rPr>
              <w:commentReference w:id="155"/>
            </w:r>
          </w:p>
          <w:p w14:paraId="18A5A52B" w14:textId="77777777" w:rsidR="00B14D72" w:rsidRDefault="00B14D72" w:rsidP="00672C8F">
            <w:pPr>
              <w:rPr>
                <w:szCs w:val="22"/>
              </w:rPr>
            </w:pPr>
            <w:r w:rsidRPr="00533A3A">
              <w:rPr>
                <w:szCs w:val="22"/>
              </w:rPr>
              <w:t>3-4 MSc students will be assigned (Project and Master Thesis) to WP 1.2</w:t>
            </w:r>
          </w:p>
          <w:p w14:paraId="25BE3113" w14:textId="10FAD186" w:rsidR="00521535" w:rsidRPr="002A37BB" w:rsidRDefault="00521535" w:rsidP="00521535">
            <w:pPr>
              <w:jc w:val="both"/>
              <w:rPr>
                <w:bCs/>
                <w:iCs/>
                <w:szCs w:val="22"/>
              </w:rPr>
            </w:pPr>
            <w:r>
              <w:rPr>
                <w:b/>
                <w:iCs/>
                <w:color w:val="4F81BD" w:themeColor="accent1"/>
                <w:szCs w:val="22"/>
              </w:rPr>
              <w:t>Deliverable: D1.2_2017.05</w:t>
            </w:r>
          </w:p>
          <w:p w14:paraId="0C6D6033" w14:textId="7D383300" w:rsidR="00521535" w:rsidRPr="002A37BB" w:rsidRDefault="00521535" w:rsidP="00521535">
            <w:pPr>
              <w:jc w:val="both"/>
              <w:rPr>
                <w:bCs/>
                <w:iCs/>
                <w:szCs w:val="22"/>
              </w:rPr>
            </w:pPr>
            <w:r>
              <w:rPr>
                <w:b/>
                <w:iCs/>
                <w:color w:val="4F81BD" w:themeColor="accent1"/>
                <w:szCs w:val="22"/>
              </w:rPr>
              <w:t>Deliverable: D1.2_2017.06</w:t>
            </w:r>
          </w:p>
          <w:p w14:paraId="5B104424" w14:textId="45D5C575" w:rsidR="00521535" w:rsidRPr="002A37BB" w:rsidRDefault="00521535" w:rsidP="00521535">
            <w:pPr>
              <w:jc w:val="both"/>
              <w:rPr>
                <w:bCs/>
                <w:iCs/>
                <w:szCs w:val="22"/>
              </w:rPr>
            </w:pPr>
            <w:r>
              <w:rPr>
                <w:b/>
                <w:iCs/>
                <w:color w:val="4F81BD" w:themeColor="accent1"/>
                <w:szCs w:val="22"/>
              </w:rPr>
              <w:t>Deliverable: D1.2_2017.07</w:t>
            </w:r>
          </w:p>
          <w:p w14:paraId="2045C456" w14:textId="77777777" w:rsidR="00521535" w:rsidRPr="00CE1104" w:rsidRDefault="00521535" w:rsidP="00672C8F">
            <w:pPr>
              <w:rPr>
                <w:b/>
                <w:szCs w:val="22"/>
              </w:rPr>
            </w:pPr>
          </w:p>
        </w:tc>
      </w:tr>
      <w:tr w:rsidR="00B14D72" w:rsidRPr="008A296C" w14:paraId="13F52034"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55077CF2" w14:textId="77777777" w:rsidR="00B14D72" w:rsidRPr="008A296C" w:rsidRDefault="00B14D72" w:rsidP="00672C8F">
            <w:pPr>
              <w:rPr>
                <w:b/>
                <w:szCs w:val="22"/>
              </w:rPr>
            </w:pPr>
            <w:r w:rsidRPr="008A296C">
              <w:rPr>
                <w:b/>
                <w:szCs w:val="22"/>
              </w:rPr>
              <w:t>Industry involvement:</w:t>
            </w:r>
          </w:p>
          <w:p w14:paraId="1B512B41" w14:textId="65097FCB" w:rsidR="00B14D72" w:rsidRPr="00467E5F" w:rsidRDefault="00B14D72" w:rsidP="009E09A2">
            <w:pPr>
              <w:rPr>
                <w:b/>
                <w:szCs w:val="22"/>
              </w:rPr>
            </w:pPr>
            <w:r w:rsidRPr="009A0B50">
              <w:rPr>
                <w:color w:val="808080" w:themeColor="background1" w:themeShade="80"/>
                <w:szCs w:val="22"/>
              </w:rPr>
              <w:t xml:space="preserve">This is relevant for most industrial partners. </w:t>
            </w:r>
            <w:del w:id="156" w:author="Petter Nekså" w:date="2017-01-29T15:30:00Z">
              <w:r w:rsidRPr="009A0B50" w:rsidDel="009E09A2">
                <w:rPr>
                  <w:color w:val="808080" w:themeColor="background1" w:themeShade="80"/>
                  <w:szCs w:val="22"/>
                </w:rPr>
                <w:delText>Statoil and Gassco</w:delText>
              </w:r>
            </w:del>
            <w:ins w:id="157" w:author="Petter Nekså" w:date="2017-01-29T15:30:00Z">
              <w:r w:rsidR="009E09A2">
                <w:rPr>
                  <w:color w:val="808080" w:themeColor="background1" w:themeShade="80"/>
                  <w:szCs w:val="22"/>
                </w:rPr>
                <w:t>Oil, Gas and Energy</w:t>
              </w:r>
            </w:ins>
            <w:r w:rsidRPr="009A0B50">
              <w:rPr>
                <w:color w:val="808080" w:themeColor="background1" w:themeShade="80"/>
                <w:szCs w:val="22"/>
              </w:rPr>
              <w:t xml:space="preserve"> will be targeted as a starting point.</w:t>
            </w:r>
          </w:p>
        </w:tc>
      </w:tr>
    </w:tbl>
    <w:p w14:paraId="3DE11839" w14:textId="77777777" w:rsidR="00B14D72" w:rsidRDefault="00B14D72" w:rsidP="00B14D72"/>
    <w:p w14:paraId="4A94DFA5" w14:textId="77777777" w:rsidR="00B14D72" w:rsidRPr="008A296C" w:rsidRDefault="00B14D72" w:rsidP="00B14D72"/>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8A296C" w14:paraId="6393CF0D"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4C5492E2" w14:textId="7177CB79" w:rsidR="00B14D72" w:rsidRPr="008A296C" w:rsidRDefault="00672C8F" w:rsidP="00672C8F">
            <w:pPr>
              <w:pStyle w:val="Heading2"/>
            </w:pPr>
            <w:bookmarkStart w:id="158" w:name="_Toc467434878"/>
            <w:r>
              <w:t xml:space="preserve">WP1.3 </w:t>
            </w:r>
            <w:r w:rsidR="00B14D72">
              <w:t>Future Process Framework</w:t>
            </w:r>
            <w:bookmarkEnd w:id="158"/>
          </w:p>
        </w:tc>
      </w:tr>
      <w:tr w:rsidR="00B14D72" w:rsidRPr="008A296C" w14:paraId="7F1FAAB7" w14:textId="77777777" w:rsidTr="00672C8F">
        <w:tblPrEx>
          <w:tblBorders>
            <w:insideH w:val="single" w:sz="6" w:space="0" w:color="000000"/>
            <w:insideV w:val="single" w:sz="6" w:space="0" w:color="000000"/>
          </w:tblBorders>
        </w:tblPrEx>
        <w:trPr>
          <w:trHeight w:val="144"/>
        </w:trPr>
        <w:tc>
          <w:tcPr>
            <w:tcW w:w="9614" w:type="dxa"/>
            <w:shd w:val="clear" w:color="auto" w:fill="auto"/>
          </w:tcPr>
          <w:p w14:paraId="387B1597" w14:textId="77777777" w:rsidR="00B14D72" w:rsidRPr="00854DB9" w:rsidRDefault="00B14D72" w:rsidP="00672C8F">
            <w:pPr>
              <w:rPr>
                <w:szCs w:val="22"/>
              </w:rPr>
            </w:pPr>
            <w:r w:rsidRPr="00854DB9">
              <w:rPr>
                <w:b/>
                <w:szCs w:val="22"/>
              </w:rPr>
              <w:t>Main objectives for the following period:</w:t>
            </w:r>
            <w:r w:rsidRPr="00854DB9">
              <w:rPr>
                <w:szCs w:val="22"/>
              </w:rPr>
              <w:t xml:space="preserve"> </w:t>
            </w:r>
          </w:p>
          <w:p w14:paraId="74105A84" w14:textId="77777777" w:rsidR="00D3402D" w:rsidRPr="00C24830" w:rsidRDefault="00D3402D" w:rsidP="00D3402D">
            <w:pPr>
              <w:pStyle w:val="ListParagraph"/>
              <w:numPr>
                <w:ilvl w:val="0"/>
                <w:numId w:val="24"/>
              </w:numPr>
              <w:spacing w:before="60" w:after="60"/>
              <w:jc w:val="both"/>
            </w:pPr>
            <w:r w:rsidRPr="00263206">
              <w:rPr>
                <w:szCs w:val="22"/>
              </w:rPr>
              <w:t>Define key framework parameters for future processing concepts and determine their influence on technologies for energy efficiency and environmental footprint.</w:t>
            </w:r>
          </w:p>
          <w:p w14:paraId="2C4D69C8" w14:textId="77777777" w:rsidR="00D3402D" w:rsidRPr="00C24830" w:rsidRDefault="00D3402D" w:rsidP="00D3402D">
            <w:pPr>
              <w:spacing w:before="60" w:after="60"/>
              <w:jc w:val="both"/>
              <w:rPr>
                <w:szCs w:val="22"/>
              </w:rPr>
            </w:pPr>
            <w:r w:rsidRPr="00C24830">
              <w:rPr>
                <w:szCs w:val="22"/>
              </w:rPr>
              <w:t xml:space="preserve">We aim to start with two activities: </w:t>
            </w:r>
            <w:r w:rsidRPr="00C24830">
              <w:rPr>
                <w:szCs w:val="22"/>
                <w:vertAlign w:val="superscript"/>
              </w:rPr>
              <w:t>1)</w:t>
            </w:r>
            <w:r w:rsidRPr="00C24830">
              <w:rPr>
                <w:szCs w:val="22"/>
              </w:rPr>
              <w:t xml:space="preserve"> Primary aluminium industry, and </w:t>
            </w:r>
            <w:r w:rsidRPr="00C24830">
              <w:rPr>
                <w:szCs w:val="22"/>
                <w:vertAlign w:val="superscript"/>
              </w:rPr>
              <w:t>2)</w:t>
            </w:r>
            <w:r w:rsidRPr="00C24830">
              <w:rPr>
                <w:szCs w:val="22"/>
              </w:rPr>
              <w:t xml:space="preserve"> New offshore framework. </w:t>
            </w:r>
          </w:p>
          <w:p w14:paraId="643923CF" w14:textId="78DC9608" w:rsidR="00B14D72" w:rsidRPr="00C4346C" w:rsidRDefault="00D3402D" w:rsidP="00C4346C">
            <w:pPr>
              <w:spacing w:before="60" w:after="60"/>
              <w:jc w:val="both"/>
              <w:rPr>
                <w:szCs w:val="22"/>
              </w:rPr>
            </w:pPr>
            <w:r w:rsidRPr="00C24830">
              <w:rPr>
                <w:szCs w:val="22"/>
              </w:rPr>
              <w:t xml:space="preserve">For the primary aluminium industry, we want to submit recommendations concerning further research on alternative or strongly modified processes for production of primary aluminium, based on critical evaluations of Alcoa's chloride process, carbothermal aluminium, inert anodes, and wetted cathodes. Later in 2017, we will start the work to submit recommendations concerning further research on methods and means for further decrease of energy consumption and environmental footprint in the Hall-Héroult process. </w:t>
            </w:r>
          </w:p>
        </w:tc>
      </w:tr>
      <w:tr w:rsidR="00B14D72" w:rsidRPr="008A296C" w14:paraId="6AB9D56B" w14:textId="77777777" w:rsidTr="00672C8F">
        <w:tblPrEx>
          <w:tblBorders>
            <w:insideH w:val="single" w:sz="6" w:space="0" w:color="000000"/>
            <w:insideV w:val="single" w:sz="6" w:space="0" w:color="000000"/>
          </w:tblBorders>
        </w:tblPrEx>
        <w:trPr>
          <w:trHeight w:val="144"/>
        </w:trPr>
        <w:tc>
          <w:tcPr>
            <w:tcW w:w="9614" w:type="dxa"/>
          </w:tcPr>
          <w:p w14:paraId="7CE52B9B" w14:textId="77777777" w:rsidR="00B14D72" w:rsidRPr="002A37BB" w:rsidRDefault="00B14D72" w:rsidP="00672C8F">
            <w:pPr>
              <w:rPr>
                <w:b/>
                <w:szCs w:val="22"/>
              </w:rPr>
            </w:pPr>
            <w:r w:rsidRPr="002A37BB">
              <w:rPr>
                <w:b/>
                <w:szCs w:val="22"/>
              </w:rPr>
              <w:t>Description of work</w:t>
            </w:r>
          </w:p>
          <w:p w14:paraId="7EC6E6B2" w14:textId="77777777" w:rsidR="00B14D72" w:rsidRDefault="00B14D72" w:rsidP="00672C8F">
            <w:pPr>
              <w:jc w:val="both"/>
              <w:rPr>
                <w:szCs w:val="22"/>
              </w:rPr>
            </w:pPr>
            <w:r w:rsidRPr="002A37BB">
              <w:rPr>
                <w:szCs w:val="22"/>
              </w:rPr>
              <w:t>Aluminium electrolysis by the Hall-Héroult process is energy intensive. In Norway, 18 TWh of electric power is consumed (12-13 % of the Norwegian production) for manufacturing about 1.2 Mton aluminium. The process emits around 2.1 Mt CO</w:t>
            </w:r>
            <w:r w:rsidRPr="002A37BB">
              <w:rPr>
                <w:szCs w:val="22"/>
                <w:vertAlign w:val="subscript"/>
              </w:rPr>
              <w:t>2</w:t>
            </w:r>
            <w:r w:rsidRPr="002A37BB">
              <w:rPr>
                <w:szCs w:val="22"/>
              </w:rPr>
              <w:t>-equivalents. The development in lowering the energy consumption and CO</w:t>
            </w:r>
            <w:r w:rsidRPr="002A37BB">
              <w:rPr>
                <w:szCs w:val="22"/>
                <w:vertAlign w:val="subscript"/>
              </w:rPr>
              <w:t>2</w:t>
            </w:r>
            <w:r w:rsidRPr="002A37BB">
              <w:rPr>
                <w:szCs w:val="22"/>
              </w:rPr>
              <w:t xml:space="preserve">-footprint has been tremendous since 1990. Still, the aluminium production needs to be a lot "greener" to meet the recommendations in "Veikart for Prosessindustrien", where it is stated that the process industry should be based on non-fossile carbon in 2050. How to handle this? Is it possible? Our aim is to evaluate some alternatives to the traditional Hall-Heroult process. We also intend to evaluate new concepts and materials for use in today's process, creating a basis for continued research on methods and means for decreased energy consumption and environmental footprint. </w:t>
            </w:r>
          </w:p>
          <w:p w14:paraId="1E6233A5" w14:textId="00243833" w:rsidR="007D7757" w:rsidRPr="002A37BB" w:rsidRDefault="007D7757" w:rsidP="007D7757">
            <w:pPr>
              <w:jc w:val="both"/>
              <w:rPr>
                <w:szCs w:val="22"/>
              </w:rPr>
            </w:pPr>
            <w:r>
              <w:rPr>
                <w:color w:val="000000"/>
                <w:szCs w:val="22"/>
                <w:lang w:val="en-US"/>
              </w:rPr>
              <w:t xml:space="preserve">The offshore topic could be </w:t>
            </w:r>
            <w:r w:rsidRPr="00654BD8">
              <w:rPr>
                <w:color w:val="000000"/>
                <w:szCs w:val="22"/>
                <w:lang w:val="en-US"/>
              </w:rPr>
              <w:t>to present consequence analysis, recommendations and criteria of resource-efficiency in design of changed and new pro</w:t>
            </w:r>
            <w:r>
              <w:rPr>
                <w:color w:val="000000"/>
                <w:szCs w:val="22"/>
                <w:lang w:val="en-US"/>
              </w:rPr>
              <w:t>cesses and to r</w:t>
            </w:r>
            <w:r w:rsidRPr="00654BD8">
              <w:rPr>
                <w:color w:val="000000"/>
                <w:szCs w:val="22"/>
                <w:lang w:val="en-US"/>
              </w:rPr>
              <w:t>eview potential new process equipment (for instance ejectors and membranes for separation) and extend previous work (NTNU, SINTEF ER, others) on exergy analysis to include comparison of such units.</w:t>
            </w:r>
          </w:p>
          <w:p w14:paraId="3863FCCF" w14:textId="77777777" w:rsidR="007D7757" w:rsidRPr="002A37BB" w:rsidRDefault="007D7757" w:rsidP="007D7757">
            <w:pPr>
              <w:jc w:val="both"/>
              <w:rPr>
                <w:szCs w:val="22"/>
              </w:rPr>
            </w:pPr>
          </w:p>
          <w:p w14:paraId="56B3B86E" w14:textId="558EF75B" w:rsidR="00B14D72" w:rsidRPr="002A37BB" w:rsidRDefault="00B14D72" w:rsidP="00672C8F">
            <w:pPr>
              <w:jc w:val="both"/>
              <w:rPr>
                <w:iCs/>
                <w:szCs w:val="22"/>
              </w:rPr>
            </w:pPr>
            <w:r w:rsidRPr="002A37BB">
              <w:rPr>
                <w:b/>
                <w:iCs/>
                <w:szCs w:val="22"/>
              </w:rPr>
              <w:t>T</w:t>
            </w:r>
            <w:r>
              <w:rPr>
                <w:b/>
                <w:iCs/>
                <w:szCs w:val="22"/>
              </w:rPr>
              <w:t>ask</w:t>
            </w:r>
            <w:r w:rsidRPr="002A37BB">
              <w:rPr>
                <w:b/>
                <w:iCs/>
                <w:szCs w:val="22"/>
              </w:rPr>
              <w:t>1.3.1</w:t>
            </w:r>
            <w:r w:rsidRPr="002A37BB">
              <w:rPr>
                <w:iCs/>
                <w:szCs w:val="22"/>
              </w:rPr>
              <w:t xml:space="preserve"> </w:t>
            </w:r>
            <w:r w:rsidRPr="002A37BB">
              <w:rPr>
                <w:b/>
                <w:iCs/>
                <w:szCs w:val="22"/>
              </w:rPr>
              <w:t xml:space="preserve">Literature review </w:t>
            </w:r>
            <w:r w:rsidRPr="002A37BB">
              <w:rPr>
                <w:bCs/>
                <w:iCs/>
                <w:szCs w:val="22"/>
              </w:rPr>
              <w:t>(</w:t>
            </w:r>
            <w:r w:rsidRPr="002A37BB">
              <w:rPr>
                <w:b/>
                <w:bCs/>
                <w:iCs/>
                <w:szCs w:val="22"/>
              </w:rPr>
              <w:t>SINTEF MC</w:t>
            </w:r>
            <w:r w:rsidRPr="002A37BB">
              <w:rPr>
                <w:bCs/>
                <w:iCs/>
                <w:szCs w:val="22"/>
              </w:rPr>
              <w:t>)</w:t>
            </w:r>
          </w:p>
          <w:p w14:paraId="47B7409B" w14:textId="77777777" w:rsidR="00B14D72" w:rsidRPr="002A37BB" w:rsidRDefault="00B14D72" w:rsidP="00672C8F">
            <w:pPr>
              <w:jc w:val="both"/>
              <w:rPr>
                <w:bCs/>
                <w:iCs/>
                <w:szCs w:val="22"/>
              </w:rPr>
            </w:pPr>
            <w:r w:rsidRPr="002A37BB">
              <w:rPr>
                <w:iCs/>
                <w:szCs w:val="22"/>
              </w:rPr>
              <w:t xml:space="preserve">Literature reviews concerning </w:t>
            </w:r>
            <w:r w:rsidRPr="002A37BB">
              <w:rPr>
                <w:szCs w:val="22"/>
              </w:rPr>
              <w:t xml:space="preserve">Alcoa's chloride process, carbothermal aluminium, inert anodes, and wetted cathodes. Critical evaluations based on results obtained, thermodynamics, environmental footprint, economic estimates, and other conditions. </w:t>
            </w:r>
            <w:r w:rsidRPr="002A37BB">
              <w:rPr>
                <w:bCs/>
                <w:iCs/>
                <w:szCs w:val="22"/>
              </w:rPr>
              <w:t xml:space="preserve">Recommendations concerning possible further research on these processes. </w:t>
            </w:r>
          </w:p>
          <w:p w14:paraId="5C3662AF" w14:textId="77777777" w:rsidR="00B14D72" w:rsidRPr="002A37BB" w:rsidRDefault="00B14D72" w:rsidP="00672C8F">
            <w:pPr>
              <w:jc w:val="both"/>
              <w:rPr>
                <w:bCs/>
                <w:iCs/>
                <w:szCs w:val="22"/>
              </w:rPr>
            </w:pPr>
            <w:r w:rsidRPr="002A37BB">
              <w:rPr>
                <w:b/>
                <w:iCs/>
                <w:color w:val="4F81BD" w:themeColor="accent1"/>
                <w:szCs w:val="22"/>
              </w:rPr>
              <w:t>Deliverable: D1.3_2017.</w:t>
            </w:r>
            <w:r>
              <w:rPr>
                <w:b/>
                <w:iCs/>
                <w:color w:val="4F81BD" w:themeColor="accent1"/>
                <w:szCs w:val="22"/>
              </w:rPr>
              <w:t>0</w:t>
            </w:r>
            <w:r w:rsidRPr="002A37BB">
              <w:rPr>
                <w:b/>
                <w:iCs/>
                <w:color w:val="4F81BD" w:themeColor="accent1"/>
                <w:szCs w:val="22"/>
              </w:rPr>
              <w:t>1</w:t>
            </w:r>
          </w:p>
          <w:p w14:paraId="2D74AE64" w14:textId="77777777" w:rsidR="00B14D72" w:rsidRPr="002A37BB" w:rsidRDefault="00B14D72" w:rsidP="00672C8F">
            <w:pPr>
              <w:jc w:val="both"/>
              <w:rPr>
                <w:bCs/>
                <w:iCs/>
                <w:szCs w:val="22"/>
              </w:rPr>
            </w:pPr>
          </w:p>
          <w:p w14:paraId="7052EB7F" w14:textId="67DC412D" w:rsidR="00B14D72" w:rsidRPr="002A37BB" w:rsidRDefault="00B14D72" w:rsidP="00672C8F">
            <w:pPr>
              <w:jc w:val="both"/>
              <w:rPr>
                <w:iCs/>
                <w:szCs w:val="22"/>
              </w:rPr>
            </w:pPr>
            <w:r w:rsidRPr="002A37BB">
              <w:rPr>
                <w:b/>
                <w:iCs/>
                <w:szCs w:val="22"/>
              </w:rPr>
              <w:t>T</w:t>
            </w:r>
            <w:r>
              <w:rPr>
                <w:b/>
                <w:iCs/>
                <w:szCs w:val="22"/>
              </w:rPr>
              <w:t>ask</w:t>
            </w:r>
            <w:r w:rsidRPr="002A37BB">
              <w:rPr>
                <w:b/>
                <w:iCs/>
                <w:szCs w:val="22"/>
              </w:rPr>
              <w:t>1.3.2</w:t>
            </w:r>
            <w:r w:rsidRPr="002A37BB">
              <w:rPr>
                <w:iCs/>
                <w:szCs w:val="22"/>
              </w:rPr>
              <w:t xml:space="preserve"> </w:t>
            </w:r>
            <w:r w:rsidRPr="002A37BB">
              <w:rPr>
                <w:b/>
                <w:iCs/>
                <w:szCs w:val="22"/>
              </w:rPr>
              <w:t xml:space="preserve">Hall-Heroult process improvement </w:t>
            </w:r>
            <w:r w:rsidRPr="002A37BB">
              <w:rPr>
                <w:bCs/>
                <w:iCs/>
                <w:szCs w:val="22"/>
              </w:rPr>
              <w:t>(</w:t>
            </w:r>
            <w:r w:rsidRPr="002A37BB">
              <w:rPr>
                <w:b/>
                <w:bCs/>
                <w:iCs/>
                <w:szCs w:val="22"/>
              </w:rPr>
              <w:t>SINTEF MC</w:t>
            </w:r>
            <w:r w:rsidR="00E65AFD">
              <w:rPr>
                <w:bCs/>
                <w:iCs/>
                <w:szCs w:val="22"/>
              </w:rPr>
              <w:t>, SINTEF ER</w:t>
            </w:r>
            <w:r w:rsidRPr="002A37BB">
              <w:rPr>
                <w:bCs/>
                <w:iCs/>
                <w:szCs w:val="22"/>
              </w:rPr>
              <w:t>)</w:t>
            </w:r>
          </w:p>
          <w:p w14:paraId="382157AE" w14:textId="77777777" w:rsidR="00B14D72" w:rsidRPr="002A37BB" w:rsidRDefault="00B14D72" w:rsidP="00672C8F">
            <w:pPr>
              <w:jc w:val="both"/>
              <w:rPr>
                <w:bCs/>
                <w:iCs/>
                <w:szCs w:val="22"/>
              </w:rPr>
            </w:pPr>
            <w:r w:rsidRPr="002A37BB">
              <w:rPr>
                <w:iCs/>
                <w:szCs w:val="22"/>
              </w:rPr>
              <w:t xml:space="preserve">Planning and start work </w:t>
            </w:r>
            <w:r w:rsidRPr="002A37BB">
              <w:rPr>
                <w:bCs/>
                <w:iCs/>
                <w:szCs w:val="22"/>
              </w:rPr>
              <w:t xml:space="preserve">concerning recommendations for further decrease of energy consumption and environmental footprint in the Hall-Heroult process, including new materials (e.g. bio-carbon) and methods for eliminating PFC generation. </w:t>
            </w:r>
          </w:p>
          <w:p w14:paraId="722D8174" w14:textId="77777777" w:rsidR="00B14D72" w:rsidRPr="002A37BB" w:rsidRDefault="00B14D72" w:rsidP="00672C8F">
            <w:pPr>
              <w:jc w:val="both"/>
              <w:rPr>
                <w:b/>
                <w:iCs/>
                <w:color w:val="4F81BD" w:themeColor="accent1"/>
                <w:szCs w:val="22"/>
              </w:rPr>
            </w:pPr>
            <w:r w:rsidRPr="002A37BB">
              <w:rPr>
                <w:b/>
                <w:iCs/>
                <w:color w:val="4F81BD" w:themeColor="accent1"/>
                <w:szCs w:val="22"/>
              </w:rPr>
              <w:t>Deliverable: D1.3_2017.</w:t>
            </w:r>
            <w:r>
              <w:rPr>
                <w:b/>
                <w:iCs/>
                <w:color w:val="4F81BD" w:themeColor="accent1"/>
                <w:szCs w:val="22"/>
              </w:rPr>
              <w:t>0</w:t>
            </w:r>
            <w:r w:rsidRPr="002A37BB">
              <w:rPr>
                <w:b/>
                <w:iCs/>
                <w:color w:val="4F81BD" w:themeColor="accent1"/>
                <w:szCs w:val="22"/>
              </w:rPr>
              <w:t>2</w:t>
            </w:r>
          </w:p>
          <w:p w14:paraId="56CC37C6" w14:textId="77777777" w:rsidR="00B14D72" w:rsidRPr="002A37BB" w:rsidRDefault="00B14D72" w:rsidP="00672C8F">
            <w:pPr>
              <w:jc w:val="both"/>
              <w:rPr>
                <w:bCs/>
                <w:iCs/>
                <w:szCs w:val="22"/>
              </w:rPr>
            </w:pPr>
          </w:p>
          <w:p w14:paraId="738491D9" w14:textId="6365D667" w:rsidR="00B14D72" w:rsidRDefault="00B14D72" w:rsidP="00672C8F">
            <w:pPr>
              <w:jc w:val="both"/>
              <w:rPr>
                <w:bCs/>
                <w:iCs/>
                <w:szCs w:val="22"/>
              </w:rPr>
            </w:pPr>
            <w:r w:rsidRPr="002A37BB">
              <w:rPr>
                <w:b/>
                <w:bCs/>
                <w:iCs/>
                <w:szCs w:val="22"/>
              </w:rPr>
              <w:t>T</w:t>
            </w:r>
            <w:r>
              <w:rPr>
                <w:b/>
                <w:bCs/>
                <w:iCs/>
                <w:szCs w:val="22"/>
              </w:rPr>
              <w:t>ask</w:t>
            </w:r>
            <w:r w:rsidRPr="002A37BB">
              <w:rPr>
                <w:b/>
                <w:bCs/>
                <w:iCs/>
                <w:szCs w:val="22"/>
              </w:rPr>
              <w:t>1.3.3</w:t>
            </w:r>
            <w:r w:rsidRPr="002A37BB">
              <w:rPr>
                <w:bCs/>
                <w:iCs/>
                <w:szCs w:val="22"/>
              </w:rPr>
              <w:t xml:space="preserve"> </w:t>
            </w:r>
            <w:r w:rsidR="000945B9">
              <w:rPr>
                <w:b/>
                <w:bCs/>
                <w:iCs/>
                <w:szCs w:val="22"/>
              </w:rPr>
              <w:t xml:space="preserve">New Offshore </w:t>
            </w:r>
            <w:r w:rsidRPr="002A37BB">
              <w:rPr>
                <w:b/>
                <w:bCs/>
                <w:iCs/>
                <w:szCs w:val="22"/>
              </w:rPr>
              <w:t>Framework</w:t>
            </w:r>
            <w:r w:rsidR="000945B9">
              <w:rPr>
                <w:b/>
                <w:bCs/>
                <w:iCs/>
                <w:szCs w:val="22"/>
              </w:rPr>
              <w:t>s</w:t>
            </w:r>
            <w:r w:rsidRPr="000945B9">
              <w:rPr>
                <w:bCs/>
                <w:iCs/>
                <w:szCs w:val="22"/>
              </w:rPr>
              <w:t xml:space="preserve">. </w:t>
            </w:r>
            <w:r w:rsidR="000945B9" w:rsidRPr="000945B9">
              <w:rPr>
                <w:color w:val="000000"/>
                <w:szCs w:val="22"/>
                <w:lang w:val="en-US"/>
              </w:rPr>
              <w:t>(</w:t>
            </w:r>
            <w:r w:rsidR="000945B9" w:rsidRPr="000945B9">
              <w:rPr>
                <w:b/>
                <w:color w:val="000000"/>
                <w:szCs w:val="22"/>
                <w:lang w:val="en-US"/>
              </w:rPr>
              <w:t>NTNU</w:t>
            </w:r>
            <w:r w:rsidR="000945B9">
              <w:rPr>
                <w:color w:val="000000"/>
                <w:szCs w:val="22"/>
                <w:lang w:val="en-US"/>
              </w:rPr>
              <w:t>, SINTEF ER)</w:t>
            </w:r>
          </w:p>
          <w:p w14:paraId="5A70F7EA" w14:textId="4E88B786" w:rsidR="000945B9" w:rsidRPr="00C24830" w:rsidRDefault="000945B9" w:rsidP="000945B9">
            <w:pPr>
              <w:jc w:val="both"/>
              <w:rPr>
                <w:iCs/>
                <w:szCs w:val="22"/>
              </w:rPr>
            </w:pPr>
            <w:r w:rsidRPr="00654BD8">
              <w:rPr>
                <w:color w:val="000000"/>
                <w:szCs w:val="22"/>
                <w:lang w:val="en-US"/>
              </w:rPr>
              <w:t>Review potential new process equipment (for instance ejectors and membranes for separation) and extend previous work (NTNU, SINTEF ER, others) on exergy analysis to include comparison of such units. Prepare implementation of structural relations (e.g. the methods of “advanced exergy analysis” from TU Berlin) in the analyses, to identify the mutual effects on exergy destru</w:t>
            </w:r>
            <w:r>
              <w:rPr>
                <w:color w:val="000000"/>
                <w:szCs w:val="22"/>
                <w:lang w:val="en-US"/>
              </w:rPr>
              <w:t xml:space="preserve">ction between units of a system. </w:t>
            </w:r>
          </w:p>
          <w:p w14:paraId="5F2378B3" w14:textId="77777777" w:rsidR="00B14D72" w:rsidRDefault="00B14D72" w:rsidP="007D7757">
            <w:pPr>
              <w:jc w:val="both"/>
              <w:rPr>
                <w:iCs/>
                <w:szCs w:val="22"/>
              </w:rPr>
            </w:pPr>
          </w:p>
          <w:p w14:paraId="6EDA4487" w14:textId="76FBAD31" w:rsidR="007D7757" w:rsidRPr="00910348" w:rsidRDefault="007D7757" w:rsidP="007D7757">
            <w:pPr>
              <w:jc w:val="both"/>
              <w:rPr>
                <w:b/>
                <w:szCs w:val="22"/>
              </w:rPr>
            </w:pPr>
            <w:r>
              <w:rPr>
                <w:b/>
                <w:szCs w:val="22"/>
              </w:rPr>
              <w:t>Task 1.3.x</w:t>
            </w:r>
          </w:p>
          <w:p w14:paraId="4683DAF1" w14:textId="77777777" w:rsidR="007D7757" w:rsidRPr="002C37A0" w:rsidRDefault="007D7757" w:rsidP="007D7757">
            <w:pPr>
              <w:spacing w:before="60"/>
              <w:rPr>
                <w:szCs w:val="22"/>
              </w:rPr>
            </w:pPr>
            <w:r>
              <w:rPr>
                <w:szCs w:val="22"/>
              </w:rPr>
              <w:t>Possible other tasks? (to be discussed)</w:t>
            </w:r>
          </w:p>
          <w:p w14:paraId="7EA067C4" w14:textId="77777777" w:rsidR="007D7757" w:rsidRPr="002A37BB" w:rsidRDefault="007D7757" w:rsidP="00672C8F">
            <w:pPr>
              <w:jc w:val="both"/>
              <w:rPr>
                <w:iCs/>
                <w:szCs w:val="22"/>
              </w:rPr>
            </w:pPr>
          </w:p>
        </w:tc>
      </w:tr>
      <w:tr w:rsidR="00B14D72" w:rsidRPr="008A296C" w14:paraId="186C70FF"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763D5697" w14:textId="77777777" w:rsidR="00B14D72" w:rsidRDefault="00B14D72" w:rsidP="00672C8F">
            <w:pPr>
              <w:rPr>
                <w:szCs w:val="22"/>
              </w:rPr>
            </w:pPr>
            <w:r w:rsidRPr="00467E5F">
              <w:rPr>
                <w:b/>
                <w:szCs w:val="22"/>
              </w:rPr>
              <w:t xml:space="preserve">Educational activities: </w:t>
            </w:r>
          </w:p>
          <w:p w14:paraId="2A2FCE33" w14:textId="338C4F8A" w:rsidR="00B14D72" w:rsidDel="00D761B1" w:rsidRDefault="00D761B1" w:rsidP="00672C8F">
            <w:pPr>
              <w:rPr>
                <w:del w:id="159" w:author="Petter Nekså" w:date="2017-01-29T14:58:00Z"/>
                <w:szCs w:val="22"/>
              </w:rPr>
            </w:pPr>
            <w:r>
              <w:rPr>
                <w:szCs w:val="22"/>
              </w:rPr>
              <w:t>•</w:t>
            </w:r>
            <w:r>
              <w:rPr>
                <w:szCs w:val="22"/>
              </w:rPr>
              <w:tab/>
              <w:t>PhD#</w:t>
            </w:r>
            <w:r w:rsidR="00B5298D">
              <w:rPr>
                <w:szCs w:val="22"/>
              </w:rPr>
              <w:t>1.3.</w:t>
            </w:r>
            <w:r>
              <w:rPr>
                <w:szCs w:val="22"/>
              </w:rPr>
              <w:t>1 to be supervised by Ivar Ertesvåg, NTNU</w:t>
            </w:r>
            <w:r w:rsidRPr="00D761B1">
              <w:rPr>
                <w:szCs w:val="22"/>
              </w:rPr>
              <w:t>; “</w:t>
            </w:r>
            <w:r>
              <w:rPr>
                <w:szCs w:val="22"/>
              </w:rPr>
              <w:t>New offshore framework</w:t>
            </w:r>
            <w:r w:rsidRPr="00D761B1">
              <w:rPr>
                <w:szCs w:val="22"/>
              </w:rPr>
              <w:t>”</w:t>
            </w:r>
            <w:del w:id="160" w:author="Petter Nekså" w:date="2017-01-29T14:58:00Z">
              <w:r w:rsidR="00B14D72" w:rsidDel="00D761B1">
                <w:rPr>
                  <w:szCs w:val="22"/>
                </w:rPr>
                <w:delText xml:space="preserve">1 PhD will be recruited and start in 2017 for New Offshore </w:delText>
              </w:r>
              <w:commentRangeStart w:id="161"/>
              <w:r w:rsidR="00B14D72" w:rsidDel="00D761B1">
                <w:rPr>
                  <w:szCs w:val="22"/>
                </w:rPr>
                <w:delText>Framework.</w:delText>
              </w:r>
              <w:commentRangeEnd w:id="161"/>
              <w:r w:rsidR="00EB1712" w:rsidDel="00D761B1">
                <w:rPr>
                  <w:rStyle w:val="CommentReference"/>
                </w:rPr>
                <w:commentReference w:id="161"/>
              </w:r>
            </w:del>
          </w:p>
          <w:p w14:paraId="76A63E99" w14:textId="77777777" w:rsidR="00B14D72" w:rsidRDefault="00B14D72" w:rsidP="00672C8F">
            <w:pPr>
              <w:rPr>
                <w:szCs w:val="22"/>
              </w:rPr>
            </w:pPr>
            <w:r>
              <w:rPr>
                <w:szCs w:val="22"/>
              </w:rPr>
              <w:t>1-2 MSc students will be assigned (Project and Master Thesis) to WP 1.3</w:t>
            </w:r>
          </w:p>
          <w:p w14:paraId="0706515F" w14:textId="0742215E" w:rsidR="00521535" w:rsidRPr="00521535" w:rsidRDefault="00521535" w:rsidP="00672C8F">
            <w:pPr>
              <w:rPr>
                <w:b/>
                <w:szCs w:val="22"/>
              </w:rPr>
            </w:pPr>
            <w:r>
              <w:rPr>
                <w:b/>
                <w:color w:val="4F81BD" w:themeColor="accent1"/>
                <w:sz w:val="20"/>
                <w:lang w:eastAsia="nb-NO"/>
              </w:rPr>
              <w:t>D1.3</w:t>
            </w:r>
            <w:r w:rsidRPr="00521535">
              <w:rPr>
                <w:b/>
                <w:color w:val="4F81BD" w:themeColor="accent1"/>
                <w:sz w:val="20"/>
                <w:lang w:eastAsia="nb-NO"/>
              </w:rPr>
              <w:t>_2017.03</w:t>
            </w:r>
          </w:p>
        </w:tc>
      </w:tr>
      <w:tr w:rsidR="00B14D72" w:rsidRPr="008A296C" w14:paraId="01959F40"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1337A50E" w14:textId="77777777" w:rsidR="00B14D72" w:rsidRPr="00467E5F" w:rsidRDefault="00B14D72" w:rsidP="00672C8F">
            <w:pPr>
              <w:rPr>
                <w:b/>
                <w:szCs w:val="22"/>
              </w:rPr>
            </w:pPr>
            <w:r w:rsidRPr="00467E5F">
              <w:rPr>
                <w:b/>
                <w:szCs w:val="22"/>
              </w:rPr>
              <w:t>Industry involvement:</w:t>
            </w:r>
          </w:p>
          <w:p w14:paraId="58C3C953" w14:textId="77777777" w:rsidR="00B14D72" w:rsidRPr="009A0B50" w:rsidRDefault="00B14D72" w:rsidP="00672C8F">
            <w:pPr>
              <w:rPr>
                <w:color w:val="808080" w:themeColor="background1" w:themeShade="80"/>
                <w:szCs w:val="22"/>
              </w:rPr>
            </w:pPr>
            <w:commentRangeStart w:id="162"/>
            <w:r w:rsidRPr="009A0B50">
              <w:rPr>
                <w:color w:val="808080" w:themeColor="background1" w:themeShade="80"/>
                <w:szCs w:val="22"/>
              </w:rPr>
              <w:t>Aluminium: Input and discussions with Hydro and Alcoa and relevant supplier industry.</w:t>
            </w:r>
          </w:p>
          <w:p w14:paraId="6A0F5AAE" w14:textId="77777777" w:rsidR="00B14D72" w:rsidRPr="009A0B50" w:rsidRDefault="00B14D72" w:rsidP="00672C8F">
            <w:pPr>
              <w:rPr>
                <w:color w:val="808080" w:themeColor="background1" w:themeShade="80"/>
                <w:szCs w:val="22"/>
              </w:rPr>
            </w:pPr>
            <w:r w:rsidRPr="009A0B50">
              <w:rPr>
                <w:color w:val="808080" w:themeColor="background1" w:themeShade="80"/>
                <w:szCs w:val="22"/>
              </w:rPr>
              <w:t>Silisium: metal and material partners</w:t>
            </w:r>
          </w:p>
          <w:p w14:paraId="0BA2781D" w14:textId="5B20AF3F" w:rsidR="00B14D72" w:rsidRDefault="00B14D72" w:rsidP="00672C8F">
            <w:pPr>
              <w:rPr>
                <w:color w:val="808080" w:themeColor="background1" w:themeShade="80"/>
                <w:szCs w:val="22"/>
              </w:rPr>
            </w:pPr>
            <w:r w:rsidRPr="009A0B50">
              <w:rPr>
                <w:color w:val="808080" w:themeColor="background1" w:themeShade="80"/>
                <w:szCs w:val="22"/>
              </w:rPr>
              <w:t>Offshore: Statoil</w:t>
            </w:r>
            <w:ins w:id="163" w:author="Petter Nekså" w:date="2017-01-29T15:00:00Z">
              <w:r w:rsidR="00D761B1">
                <w:rPr>
                  <w:color w:val="808080" w:themeColor="background1" w:themeShade="80"/>
                  <w:szCs w:val="22"/>
                </w:rPr>
                <w:t>, AkerBP</w:t>
              </w:r>
            </w:ins>
            <w:del w:id="164" w:author="Petter Nekså" w:date="2017-01-29T15:00:00Z">
              <w:r w:rsidRPr="009A0B50" w:rsidDel="00D761B1">
                <w:rPr>
                  <w:color w:val="808080" w:themeColor="background1" w:themeShade="80"/>
                  <w:szCs w:val="22"/>
                </w:rPr>
                <w:delText>.</w:delText>
              </w:r>
            </w:del>
            <w:commentRangeEnd w:id="162"/>
            <w:r w:rsidR="009E09A2">
              <w:rPr>
                <w:rStyle w:val="CommentReference"/>
              </w:rPr>
              <w:commentReference w:id="162"/>
            </w:r>
          </w:p>
          <w:p w14:paraId="6A16A3C5" w14:textId="72E69B2B" w:rsidR="007D7757" w:rsidRPr="00467E5F" w:rsidRDefault="007D7757" w:rsidP="00672C8F">
            <w:pPr>
              <w:rPr>
                <w:b/>
                <w:szCs w:val="22"/>
              </w:rPr>
            </w:pPr>
            <w:r>
              <w:rPr>
                <w:color w:val="808080" w:themeColor="background1" w:themeShade="80"/>
                <w:szCs w:val="22"/>
              </w:rPr>
              <w:t>Others</w:t>
            </w:r>
          </w:p>
        </w:tc>
      </w:tr>
    </w:tbl>
    <w:p w14:paraId="640B1631" w14:textId="77777777" w:rsidR="00B14D72" w:rsidRDefault="00B14D72" w:rsidP="00B14D72"/>
    <w:p w14:paraId="39930830" w14:textId="77777777" w:rsidR="00382FF7" w:rsidRDefault="00382FF7" w:rsidP="00B14D72">
      <w:pPr>
        <w:rPr>
          <w:b/>
          <w:szCs w:val="22"/>
        </w:rPr>
      </w:pPr>
    </w:p>
    <w:p w14:paraId="58ADDA67" w14:textId="77777777" w:rsidR="00382FF7" w:rsidRDefault="00382FF7" w:rsidP="00B14D72">
      <w:pPr>
        <w:rPr>
          <w:b/>
          <w:szCs w:val="22"/>
        </w:rPr>
      </w:pPr>
    </w:p>
    <w:p w14:paraId="20A07E68" w14:textId="77777777" w:rsidR="00382FF7" w:rsidRDefault="00382FF7" w:rsidP="00B14D72">
      <w:pPr>
        <w:rPr>
          <w:b/>
          <w:szCs w:val="22"/>
        </w:rPr>
      </w:pPr>
    </w:p>
    <w:p w14:paraId="481E1F37" w14:textId="77777777" w:rsidR="00382FF7" w:rsidRDefault="00382FF7" w:rsidP="00B14D72">
      <w:pPr>
        <w:rPr>
          <w:b/>
          <w:szCs w:val="22"/>
        </w:rPr>
      </w:pPr>
    </w:p>
    <w:p w14:paraId="46A06D1A" w14:textId="77777777" w:rsidR="00382FF7" w:rsidRDefault="00382FF7" w:rsidP="00B14D72">
      <w:pPr>
        <w:rPr>
          <w:b/>
          <w:szCs w:val="22"/>
        </w:rPr>
      </w:pPr>
    </w:p>
    <w:p w14:paraId="187F6F06" w14:textId="13865C69" w:rsidR="00B14D72" w:rsidRPr="00382FF7" w:rsidRDefault="00B14D72" w:rsidP="00B14D72">
      <w:pPr>
        <w:rPr>
          <w:b/>
          <w:szCs w:val="22"/>
        </w:rPr>
      </w:pPr>
      <w:r>
        <w:rPr>
          <w:b/>
          <w:szCs w:val="22"/>
        </w:rPr>
        <w:t xml:space="preserve">Deliverables </w:t>
      </w:r>
    </w:p>
    <w:tbl>
      <w:tblPr>
        <w:tblW w:w="9611"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74"/>
        <w:gridCol w:w="708"/>
        <w:gridCol w:w="1418"/>
        <w:gridCol w:w="709"/>
        <w:gridCol w:w="1417"/>
        <w:gridCol w:w="992"/>
        <w:gridCol w:w="993"/>
      </w:tblGrid>
      <w:tr w:rsidR="00B14D72" w:rsidRPr="004911C8" w14:paraId="015CEAC3" w14:textId="77777777" w:rsidTr="00672C8F">
        <w:trPr>
          <w:trHeight w:val="589"/>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6BD3035B" w14:textId="77777777" w:rsidR="00B14D72" w:rsidRPr="004911C8" w:rsidRDefault="00B14D72" w:rsidP="00672C8F">
            <w:pPr>
              <w:rPr>
                <w:b/>
                <w:sz w:val="20"/>
                <w:lang w:eastAsia="nb-NO"/>
              </w:rPr>
            </w:pPr>
            <w:r w:rsidRPr="004911C8">
              <w:rPr>
                <w:b/>
                <w:sz w:val="20"/>
                <w:lang w:eastAsia="nb-NO"/>
              </w:rPr>
              <w:t>Deliverable title</w:t>
            </w:r>
          </w:p>
        </w:tc>
        <w:tc>
          <w:tcPr>
            <w:tcW w:w="708" w:type="dxa"/>
            <w:tcBorders>
              <w:top w:val="single" w:sz="4" w:space="0" w:color="auto"/>
              <w:left w:val="single" w:sz="4" w:space="0" w:color="auto"/>
              <w:bottom w:val="single" w:sz="4" w:space="0" w:color="auto"/>
              <w:right w:val="single" w:sz="4" w:space="0" w:color="auto"/>
            </w:tcBorders>
            <w:shd w:val="clear" w:color="auto" w:fill="EEECE1" w:themeFill="background2"/>
          </w:tcPr>
          <w:p w14:paraId="1934B385" w14:textId="77777777" w:rsidR="00B14D72" w:rsidRPr="004911C8" w:rsidRDefault="00B14D72" w:rsidP="00672C8F">
            <w:pPr>
              <w:jc w:val="center"/>
              <w:rPr>
                <w:b/>
                <w:sz w:val="20"/>
                <w:lang w:eastAsia="nb-NO"/>
              </w:rPr>
            </w:pPr>
            <w:r w:rsidRPr="004911C8">
              <w:rPr>
                <w:b/>
                <w:sz w:val="20"/>
                <w:lang w:eastAsia="nb-NO"/>
              </w:rPr>
              <w:t>Type</w:t>
            </w:r>
          </w:p>
        </w:tc>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tcPr>
          <w:p w14:paraId="15D7B9BB" w14:textId="77777777" w:rsidR="00B14D72" w:rsidRPr="004911C8" w:rsidRDefault="00B14D72" w:rsidP="00672C8F">
            <w:pPr>
              <w:jc w:val="center"/>
              <w:rPr>
                <w:b/>
                <w:sz w:val="20"/>
                <w:lang w:eastAsia="nb-NO"/>
              </w:rPr>
            </w:pPr>
            <w:r w:rsidRPr="004911C8">
              <w:rPr>
                <w:b/>
                <w:sz w:val="20"/>
                <w:lang w:eastAsia="nb-NO"/>
              </w:rPr>
              <w:t>Deliverable</w:t>
            </w:r>
          </w:p>
          <w:p w14:paraId="0FFCE832" w14:textId="77777777" w:rsidR="00B14D72" w:rsidRPr="004911C8" w:rsidRDefault="00B14D72" w:rsidP="00672C8F">
            <w:pPr>
              <w:jc w:val="center"/>
              <w:rPr>
                <w:b/>
                <w:sz w:val="20"/>
                <w:lang w:eastAsia="nb-NO"/>
              </w:rPr>
            </w:pPr>
            <w:r w:rsidRPr="004911C8">
              <w:rPr>
                <w:b/>
                <w:sz w:val="20"/>
                <w:lang w:eastAsia="nb-NO"/>
              </w:rPr>
              <w:t>No.</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74646E8C" w14:textId="77777777" w:rsidR="00B14D72" w:rsidRPr="004911C8" w:rsidRDefault="00B14D72" w:rsidP="00672C8F">
            <w:pPr>
              <w:jc w:val="center"/>
              <w:rPr>
                <w:b/>
                <w:sz w:val="20"/>
                <w:lang w:eastAsia="nb-NO"/>
              </w:rPr>
            </w:pPr>
            <w:r w:rsidRPr="004911C8">
              <w:rPr>
                <w:b/>
                <w:sz w:val="20"/>
                <w:lang w:eastAsia="nb-NO"/>
              </w:rPr>
              <w:t>Diss. level</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tcPr>
          <w:p w14:paraId="4BF1ED64" w14:textId="77777777" w:rsidR="00B14D72" w:rsidRPr="004911C8" w:rsidRDefault="00B14D72" w:rsidP="00672C8F">
            <w:pPr>
              <w:jc w:val="center"/>
              <w:rPr>
                <w:b/>
                <w:sz w:val="20"/>
                <w:lang w:eastAsia="nb-NO"/>
              </w:rPr>
            </w:pPr>
            <w:r w:rsidRPr="004911C8">
              <w:rPr>
                <w:b/>
                <w:sz w:val="20"/>
                <w:lang w:eastAsia="nb-NO"/>
              </w:rPr>
              <w:t>Delivery date [year-month]</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1B2CEAF9" w14:textId="77777777" w:rsidR="00B14D72" w:rsidRPr="004911C8" w:rsidRDefault="00B14D72" w:rsidP="00672C8F">
            <w:pPr>
              <w:jc w:val="center"/>
              <w:rPr>
                <w:b/>
                <w:sz w:val="20"/>
                <w:lang w:eastAsia="nb-NO"/>
              </w:rPr>
            </w:pPr>
            <w:r w:rsidRPr="004911C8">
              <w:rPr>
                <w:b/>
                <w:sz w:val="20"/>
                <w:lang w:eastAsia="nb-NO"/>
              </w:rPr>
              <w:t>Lead</w:t>
            </w:r>
          </w:p>
        </w:tc>
        <w:tc>
          <w:tcPr>
            <w:tcW w:w="993" w:type="dxa"/>
            <w:tcBorders>
              <w:top w:val="single" w:sz="4" w:space="0" w:color="auto"/>
              <w:left w:val="single" w:sz="4" w:space="0" w:color="auto"/>
              <w:bottom w:val="single" w:sz="4" w:space="0" w:color="auto"/>
              <w:right w:val="single" w:sz="4" w:space="0" w:color="auto"/>
            </w:tcBorders>
            <w:shd w:val="clear" w:color="auto" w:fill="EEECE1" w:themeFill="background2"/>
          </w:tcPr>
          <w:p w14:paraId="253F1D8A" w14:textId="77777777" w:rsidR="00B14D72" w:rsidRPr="004911C8" w:rsidRDefault="00B14D72" w:rsidP="00672C8F">
            <w:pPr>
              <w:jc w:val="center"/>
              <w:rPr>
                <w:b/>
                <w:sz w:val="20"/>
                <w:lang w:eastAsia="nb-NO"/>
              </w:rPr>
            </w:pPr>
            <w:r w:rsidRPr="004911C8">
              <w:rPr>
                <w:b/>
                <w:sz w:val="20"/>
                <w:lang w:eastAsia="nb-NO"/>
              </w:rPr>
              <w:t>Cost [kNOK]</w:t>
            </w:r>
          </w:p>
        </w:tc>
      </w:tr>
      <w:tr w:rsidR="00B14D72" w:rsidRPr="004911C8" w14:paraId="29745C85" w14:textId="77777777" w:rsidTr="00672C8F">
        <w:trPr>
          <w:trHeight w:val="392"/>
        </w:trPr>
        <w:tc>
          <w:tcPr>
            <w:tcW w:w="96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A6F415" w14:textId="77777777" w:rsidR="00B14D72" w:rsidRPr="004911C8" w:rsidRDefault="00B14D72" w:rsidP="00672C8F">
            <w:pPr>
              <w:jc w:val="center"/>
              <w:rPr>
                <w:b/>
                <w:sz w:val="20"/>
                <w:lang w:eastAsia="nb-NO"/>
              </w:rPr>
            </w:pPr>
            <w:r w:rsidRPr="004911C8">
              <w:rPr>
                <w:b/>
                <w:sz w:val="20"/>
                <w:lang w:eastAsia="nb-NO"/>
              </w:rPr>
              <w:t>RA1 Methodologies</w:t>
            </w:r>
          </w:p>
          <w:p w14:paraId="73EEC123" w14:textId="77777777" w:rsidR="00B14D72" w:rsidRPr="004911C8" w:rsidRDefault="00B14D72" w:rsidP="00672C8F">
            <w:pPr>
              <w:jc w:val="center"/>
              <w:rPr>
                <w:b/>
                <w:sz w:val="20"/>
                <w:lang w:eastAsia="nb-NO"/>
              </w:rPr>
            </w:pPr>
          </w:p>
        </w:tc>
      </w:tr>
      <w:tr w:rsidR="00B14D72" w:rsidRPr="004911C8" w14:paraId="5C9C8ADA"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700E1715" w14:textId="77777777" w:rsidR="00B14D72" w:rsidRPr="004911C8" w:rsidRDefault="00B14D72" w:rsidP="00672C8F">
            <w:pPr>
              <w:rPr>
                <w:b/>
                <w:sz w:val="20"/>
                <w:lang w:eastAsia="nb-NO"/>
              </w:rPr>
            </w:pPr>
            <w:r w:rsidRPr="004911C8">
              <w:rPr>
                <w:b/>
                <w:sz w:val="20"/>
                <w:lang w:eastAsia="nb-NO"/>
              </w:rPr>
              <w:t>WP1.1</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67986661" w14:textId="77777777" w:rsidR="00B14D72" w:rsidRPr="004911C8" w:rsidRDefault="00B14D72" w:rsidP="00672C8F">
            <w:pPr>
              <w:rPr>
                <w:b/>
                <w:sz w:val="20"/>
                <w:lang w:eastAsia="nb-NO"/>
              </w:rPr>
            </w:pPr>
            <w:r w:rsidRPr="004911C8">
              <w:rPr>
                <w:b/>
                <w:sz w:val="20"/>
                <w:lang w:eastAsia="nb-NO"/>
              </w:rPr>
              <w:t>KPI's, Energy and Exergy analyses</w:t>
            </w:r>
          </w:p>
        </w:tc>
      </w:tr>
      <w:tr w:rsidR="00B14D72" w:rsidRPr="004911C8" w14:paraId="76F2F6EE"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C87B172" w14:textId="77777777" w:rsidR="00B14D72" w:rsidRPr="004911C8" w:rsidRDefault="00B14D72" w:rsidP="00672C8F">
            <w:pPr>
              <w:rPr>
                <w:sz w:val="20"/>
                <w:lang w:eastAsia="nb-NO"/>
              </w:rPr>
            </w:pPr>
            <w:r w:rsidRPr="004911C8">
              <w:rPr>
                <w:sz w:val="20"/>
                <w:lang w:eastAsia="nb-NO"/>
              </w:rPr>
              <w:t>Literature review on Key Performance Indexes (KPIs)</w:t>
            </w:r>
          </w:p>
        </w:tc>
        <w:tc>
          <w:tcPr>
            <w:tcW w:w="708" w:type="dxa"/>
            <w:tcBorders>
              <w:top w:val="single" w:sz="4" w:space="0" w:color="auto"/>
              <w:left w:val="single" w:sz="4" w:space="0" w:color="auto"/>
              <w:bottom w:val="single" w:sz="4" w:space="0" w:color="auto"/>
              <w:right w:val="single" w:sz="4" w:space="0" w:color="auto"/>
            </w:tcBorders>
          </w:tcPr>
          <w:p w14:paraId="7CAF63F6" w14:textId="77777777" w:rsidR="00B14D72" w:rsidRPr="004911C8" w:rsidRDefault="00B14D72" w:rsidP="00672C8F">
            <w:pPr>
              <w:jc w:val="center"/>
              <w:rPr>
                <w:sz w:val="20"/>
                <w:lang w:eastAsia="nb-NO"/>
              </w:rPr>
            </w:pPr>
            <w:r w:rsidRPr="004911C8">
              <w:rPr>
                <w:sz w:val="20"/>
                <w:lang w:eastAsia="nb-NO"/>
              </w:rPr>
              <w:t>JP/CP</w:t>
            </w:r>
          </w:p>
        </w:tc>
        <w:tc>
          <w:tcPr>
            <w:tcW w:w="1418" w:type="dxa"/>
            <w:tcBorders>
              <w:top w:val="single" w:sz="4" w:space="0" w:color="auto"/>
              <w:left w:val="single" w:sz="4" w:space="0" w:color="auto"/>
              <w:bottom w:val="single" w:sz="4" w:space="0" w:color="auto"/>
              <w:right w:val="single" w:sz="4" w:space="0" w:color="auto"/>
            </w:tcBorders>
          </w:tcPr>
          <w:p w14:paraId="6F9AD6D1" w14:textId="77777777" w:rsidR="00B14D72" w:rsidRPr="004911C8" w:rsidRDefault="00B14D72" w:rsidP="00672C8F">
            <w:pPr>
              <w:jc w:val="center"/>
              <w:rPr>
                <w:sz w:val="20"/>
                <w:lang w:eastAsia="nb-NO"/>
              </w:rPr>
            </w:pPr>
            <w:r w:rsidRPr="004911C8">
              <w:rPr>
                <w:sz w:val="20"/>
                <w:lang w:eastAsia="nb-NO"/>
              </w:rPr>
              <w:t>D1.1_2017.</w:t>
            </w:r>
            <w:r>
              <w:rPr>
                <w:sz w:val="20"/>
                <w:lang w:eastAsia="nb-NO"/>
              </w:rPr>
              <w:t>0</w:t>
            </w:r>
            <w:r w:rsidRPr="004911C8">
              <w:rPr>
                <w:sz w:val="20"/>
                <w:lang w:eastAsia="nb-NO"/>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22FF2E9" w14:textId="77777777" w:rsidR="00B14D72" w:rsidRPr="004911C8" w:rsidRDefault="00B14D72" w:rsidP="00672C8F">
            <w:pPr>
              <w:jc w:val="center"/>
              <w:rPr>
                <w:sz w:val="20"/>
                <w:lang w:eastAsia="nb-NO"/>
              </w:rPr>
            </w:pPr>
            <w:r w:rsidRPr="004911C8">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2486862D" w14:textId="77777777" w:rsidR="00B14D72" w:rsidRPr="004911C8" w:rsidRDefault="00B14D72" w:rsidP="00672C8F">
            <w:pPr>
              <w:jc w:val="center"/>
              <w:rPr>
                <w:sz w:val="20"/>
                <w:lang w:eastAsia="nb-NO"/>
              </w:rPr>
            </w:pPr>
            <w:r w:rsidRPr="004911C8">
              <w:rPr>
                <w:sz w:val="20"/>
                <w:lang w:eastAsia="nb-NO"/>
              </w:rPr>
              <w:t>2017-09</w:t>
            </w:r>
          </w:p>
        </w:tc>
        <w:tc>
          <w:tcPr>
            <w:tcW w:w="992" w:type="dxa"/>
            <w:tcBorders>
              <w:top w:val="single" w:sz="4" w:space="0" w:color="auto"/>
              <w:left w:val="single" w:sz="4" w:space="0" w:color="auto"/>
              <w:bottom w:val="single" w:sz="4" w:space="0" w:color="auto"/>
              <w:right w:val="single" w:sz="4" w:space="0" w:color="auto"/>
            </w:tcBorders>
          </w:tcPr>
          <w:p w14:paraId="57D6224B" w14:textId="77777777" w:rsidR="00B14D72" w:rsidRPr="004911C8" w:rsidRDefault="00B14D72" w:rsidP="00672C8F">
            <w:pPr>
              <w:jc w:val="center"/>
              <w:rPr>
                <w:sz w:val="20"/>
                <w:lang w:eastAsia="nb-NO"/>
              </w:rPr>
            </w:pPr>
            <w:r w:rsidRPr="004911C8">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4CEE8F0E" w14:textId="77777777" w:rsidR="00B14D72" w:rsidRPr="004911C8" w:rsidRDefault="00B14D72" w:rsidP="00672C8F">
            <w:pPr>
              <w:jc w:val="center"/>
              <w:rPr>
                <w:sz w:val="20"/>
                <w:lang w:eastAsia="nb-NO"/>
              </w:rPr>
            </w:pPr>
          </w:p>
        </w:tc>
      </w:tr>
      <w:tr w:rsidR="00B14D72" w:rsidRPr="004911C8" w14:paraId="69F32AF0"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1F80969" w14:textId="77777777" w:rsidR="00B14D72" w:rsidRPr="00323BC5" w:rsidRDefault="00B14D72" w:rsidP="00672C8F">
            <w:pPr>
              <w:rPr>
                <w:sz w:val="20"/>
                <w:lang w:eastAsia="nb-NO"/>
              </w:rPr>
            </w:pPr>
            <w:r w:rsidRPr="00323BC5">
              <w:rPr>
                <w:sz w:val="20"/>
                <w:lang w:eastAsia="nb-NO"/>
              </w:rPr>
              <w:t>Decide on reference statues for exergy calculations in relevant industrial sectors and across sectors</w:t>
            </w:r>
          </w:p>
        </w:tc>
        <w:tc>
          <w:tcPr>
            <w:tcW w:w="708" w:type="dxa"/>
            <w:tcBorders>
              <w:top w:val="single" w:sz="4" w:space="0" w:color="auto"/>
              <w:left w:val="single" w:sz="4" w:space="0" w:color="auto"/>
              <w:bottom w:val="single" w:sz="4" w:space="0" w:color="auto"/>
              <w:right w:val="single" w:sz="4" w:space="0" w:color="auto"/>
            </w:tcBorders>
          </w:tcPr>
          <w:p w14:paraId="038DF237" w14:textId="77777777" w:rsidR="00B14D72" w:rsidRPr="00323BC5" w:rsidRDefault="00B14D72" w:rsidP="00672C8F">
            <w:pPr>
              <w:jc w:val="center"/>
              <w:rPr>
                <w:sz w:val="20"/>
                <w:lang w:eastAsia="nb-NO"/>
              </w:rPr>
            </w:pPr>
            <w:r w:rsidRPr="00323BC5">
              <w:rPr>
                <w:sz w:val="20"/>
                <w:lang w:eastAsia="nb-NO"/>
              </w:rPr>
              <w:t>R/CP</w:t>
            </w:r>
          </w:p>
        </w:tc>
        <w:tc>
          <w:tcPr>
            <w:tcW w:w="1418" w:type="dxa"/>
            <w:tcBorders>
              <w:top w:val="single" w:sz="4" w:space="0" w:color="auto"/>
              <w:left w:val="single" w:sz="4" w:space="0" w:color="auto"/>
              <w:bottom w:val="single" w:sz="4" w:space="0" w:color="auto"/>
              <w:right w:val="single" w:sz="4" w:space="0" w:color="auto"/>
            </w:tcBorders>
          </w:tcPr>
          <w:p w14:paraId="7791DF20" w14:textId="77777777" w:rsidR="00B14D72" w:rsidRPr="00323BC5" w:rsidRDefault="00B14D72" w:rsidP="00672C8F">
            <w:pPr>
              <w:jc w:val="center"/>
              <w:rPr>
                <w:sz w:val="20"/>
                <w:lang w:eastAsia="nb-NO"/>
              </w:rPr>
            </w:pPr>
            <w:r w:rsidRPr="00323BC5">
              <w:rPr>
                <w:sz w:val="20"/>
                <w:lang w:eastAsia="nb-NO"/>
              </w:rPr>
              <w:t>D1.1_2017.02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29C2D7"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07248175" w14:textId="77777777" w:rsidR="00B14D72" w:rsidRPr="00323BC5" w:rsidRDefault="00B14D72" w:rsidP="00672C8F">
            <w:pPr>
              <w:jc w:val="center"/>
              <w:rPr>
                <w:sz w:val="20"/>
                <w:lang w:eastAsia="nb-NO"/>
              </w:rPr>
            </w:pPr>
            <w:r w:rsidRPr="00323BC5">
              <w:rPr>
                <w:sz w:val="20"/>
                <w:lang w:eastAsia="nb-NO"/>
              </w:rPr>
              <w:t>2017-10</w:t>
            </w:r>
          </w:p>
        </w:tc>
        <w:tc>
          <w:tcPr>
            <w:tcW w:w="992" w:type="dxa"/>
            <w:tcBorders>
              <w:top w:val="single" w:sz="4" w:space="0" w:color="auto"/>
              <w:left w:val="single" w:sz="4" w:space="0" w:color="auto"/>
              <w:bottom w:val="single" w:sz="4" w:space="0" w:color="auto"/>
              <w:right w:val="single" w:sz="4" w:space="0" w:color="auto"/>
            </w:tcBorders>
          </w:tcPr>
          <w:p w14:paraId="1E8726B2" w14:textId="77777777" w:rsidR="00B14D72" w:rsidRPr="00323BC5" w:rsidRDefault="00B14D72"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41E42F30" w14:textId="77777777" w:rsidR="00B14D72" w:rsidRPr="00323BC5" w:rsidRDefault="00B14D72" w:rsidP="00672C8F">
            <w:pPr>
              <w:jc w:val="center"/>
              <w:rPr>
                <w:sz w:val="20"/>
                <w:lang w:eastAsia="nb-NO"/>
              </w:rPr>
            </w:pPr>
          </w:p>
        </w:tc>
      </w:tr>
      <w:tr w:rsidR="00B14D72" w:rsidRPr="004911C8" w14:paraId="667F6AE8"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0C3259C" w14:textId="77777777" w:rsidR="00B14D72" w:rsidRPr="00323BC5" w:rsidRDefault="00B14D72" w:rsidP="00672C8F">
            <w:pPr>
              <w:rPr>
                <w:sz w:val="20"/>
                <w:lang w:eastAsia="nb-NO"/>
              </w:rPr>
            </w:pPr>
            <w:r w:rsidRPr="00323BC5">
              <w:rPr>
                <w:sz w:val="20"/>
                <w:lang w:eastAsia="nb-NO"/>
              </w:rPr>
              <w:t>Establish key industrial requirements for use of the emerging Work and Heat Exchange Network methodology</w:t>
            </w:r>
          </w:p>
        </w:tc>
        <w:tc>
          <w:tcPr>
            <w:tcW w:w="708" w:type="dxa"/>
            <w:tcBorders>
              <w:top w:val="single" w:sz="4" w:space="0" w:color="auto"/>
              <w:left w:val="single" w:sz="4" w:space="0" w:color="auto"/>
              <w:bottom w:val="single" w:sz="4" w:space="0" w:color="auto"/>
              <w:right w:val="single" w:sz="4" w:space="0" w:color="auto"/>
            </w:tcBorders>
          </w:tcPr>
          <w:p w14:paraId="4986A524" w14:textId="77777777" w:rsidR="00B14D72" w:rsidRPr="00323BC5" w:rsidRDefault="00B14D72" w:rsidP="00672C8F">
            <w:pPr>
              <w:jc w:val="center"/>
              <w:rPr>
                <w:sz w:val="20"/>
                <w:lang w:eastAsia="nb-NO"/>
              </w:rPr>
            </w:pPr>
            <w:r w:rsidRPr="00323BC5">
              <w:rPr>
                <w:sz w:val="20"/>
                <w:lang w:eastAsia="nb-NO"/>
              </w:rPr>
              <w:t>R/CP</w:t>
            </w:r>
          </w:p>
        </w:tc>
        <w:tc>
          <w:tcPr>
            <w:tcW w:w="1418" w:type="dxa"/>
            <w:tcBorders>
              <w:top w:val="single" w:sz="4" w:space="0" w:color="auto"/>
              <w:left w:val="single" w:sz="4" w:space="0" w:color="auto"/>
              <w:bottom w:val="single" w:sz="4" w:space="0" w:color="auto"/>
              <w:right w:val="single" w:sz="4" w:space="0" w:color="auto"/>
            </w:tcBorders>
          </w:tcPr>
          <w:p w14:paraId="4D7A3D41" w14:textId="77777777" w:rsidR="00B14D72" w:rsidRPr="00323BC5" w:rsidRDefault="00B14D72" w:rsidP="00672C8F">
            <w:pPr>
              <w:jc w:val="center"/>
              <w:rPr>
                <w:sz w:val="20"/>
                <w:lang w:eastAsia="nb-NO"/>
              </w:rPr>
            </w:pPr>
            <w:r w:rsidRPr="00323BC5">
              <w:rPr>
                <w:sz w:val="20"/>
                <w:lang w:eastAsia="nb-NO"/>
              </w:rPr>
              <w:t>D1.1_2017.03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58CC505"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646F4BEC" w14:textId="77777777" w:rsidR="00B14D72" w:rsidRPr="00323BC5" w:rsidRDefault="00B14D72" w:rsidP="00672C8F">
            <w:pPr>
              <w:jc w:val="center"/>
              <w:rPr>
                <w:sz w:val="20"/>
                <w:lang w:eastAsia="nb-NO"/>
              </w:rPr>
            </w:pPr>
            <w:r w:rsidRPr="00323BC5">
              <w:rPr>
                <w:sz w:val="20"/>
                <w:lang w:eastAsia="nb-NO"/>
              </w:rPr>
              <w:t>2017-09</w:t>
            </w:r>
          </w:p>
        </w:tc>
        <w:tc>
          <w:tcPr>
            <w:tcW w:w="992" w:type="dxa"/>
            <w:tcBorders>
              <w:top w:val="single" w:sz="4" w:space="0" w:color="auto"/>
              <w:left w:val="single" w:sz="4" w:space="0" w:color="auto"/>
              <w:bottom w:val="single" w:sz="4" w:space="0" w:color="auto"/>
              <w:right w:val="single" w:sz="4" w:space="0" w:color="auto"/>
            </w:tcBorders>
          </w:tcPr>
          <w:p w14:paraId="1CC08749" w14:textId="77777777" w:rsidR="00B14D72" w:rsidRPr="00323BC5" w:rsidRDefault="00B14D72"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2112BA3D" w14:textId="77777777" w:rsidR="00B14D72" w:rsidRPr="00323BC5" w:rsidRDefault="00B14D72" w:rsidP="00672C8F">
            <w:pPr>
              <w:jc w:val="center"/>
              <w:rPr>
                <w:b/>
                <w:sz w:val="20"/>
                <w:lang w:eastAsia="nb-NO"/>
              </w:rPr>
            </w:pPr>
          </w:p>
        </w:tc>
      </w:tr>
      <w:tr w:rsidR="00B14D72" w:rsidRPr="004911C8" w14:paraId="7A23FE7F"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13541B0" w14:textId="77777777" w:rsidR="00B14D72" w:rsidRPr="00323BC5" w:rsidRDefault="00B14D72" w:rsidP="00672C8F">
            <w:pPr>
              <w:rPr>
                <w:sz w:val="20"/>
                <w:lang w:eastAsia="nb-NO"/>
              </w:rPr>
            </w:pPr>
            <w:r w:rsidRPr="00323BC5">
              <w:rPr>
                <w:sz w:val="20"/>
                <w:lang w:eastAsia="nb-NO"/>
              </w:rPr>
              <w:t>Review of methodologies for Work and Heat Exchange Networks</w:t>
            </w:r>
          </w:p>
        </w:tc>
        <w:tc>
          <w:tcPr>
            <w:tcW w:w="708" w:type="dxa"/>
            <w:tcBorders>
              <w:top w:val="single" w:sz="4" w:space="0" w:color="auto"/>
              <w:left w:val="single" w:sz="4" w:space="0" w:color="auto"/>
              <w:bottom w:val="single" w:sz="4" w:space="0" w:color="auto"/>
              <w:right w:val="single" w:sz="4" w:space="0" w:color="auto"/>
            </w:tcBorders>
          </w:tcPr>
          <w:p w14:paraId="3325DCFF" w14:textId="77777777" w:rsidR="00B14D72" w:rsidRPr="00323BC5" w:rsidRDefault="00B14D72" w:rsidP="00672C8F">
            <w:pPr>
              <w:jc w:val="center"/>
              <w:rPr>
                <w:sz w:val="20"/>
                <w:lang w:eastAsia="nb-NO"/>
              </w:rPr>
            </w:pPr>
            <w:r w:rsidRPr="00323BC5">
              <w:rPr>
                <w:sz w:val="20"/>
                <w:lang w:eastAsia="nb-NO"/>
              </w:rPr>
              <w:t>JP</w:t>
            </w:r>
          </w:p>
        </w:tc>
        <w:tc>
          <w:tcPr>
            <w:tcW w:w="1418" w:type="dxa"/>
            <w:tcBorders>
              <w:top w:val="single" w:sz="4" w:space="0" w:color="auto"/>
              <w:left w:val="single" w:sz="4" w:space="0" w:color="auto"/>
              <w:bottom w:val="single" w:sz="4" w:space="0" w:color="auto"/>
              <w:right w:val="single" w:sz="4" w:space="0" w:color="auto"/>
            </w:tcBorders>
          </w:tcPr>
          <w:p w14:paraId="4E9BF73B" w14:textId="77777777" w:rsidR="00B14D72" w:rsidRPr="00323BC5" w:rsidRDefault="00B14D72" w:rsidP="00672C8F">
            <w:pPr>
              <w:jc w:val="center"/>
              <w:rPr>
                <w:sz w:val="20"/>
                <w:lang w:eastAsia="nb-NO"/>
              </w:rPr>
            </w:pPr>
            <w:r w:rsidRPr="00323BC5">
              <w:rPr>
                <w:sz w:val="20"/>
                <w:lang w:eastAsia="nb-NO"/>
              </w:rPr>
              <w:t>D1.1_2017.04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0686F0B"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5178E651" w14:textId="77777777" w:rsidR="00B14D72" w:rsidRPr="00323BC5" w:rsidRDefault="00B14D72" w:rsidP="00672C8F">
            <w:pPr>
              <w:jc w:val="center"/>
              <w:rPr>
                <w:sz w:val="20"/>
                <w:lang w:eastAsia="nb-NO"/>
              </w:rPr>
            </w:pPr>
            <w:r w:rsidRPr="00323BC5">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26288BCB" w14:textId="77777777" w:rsidR="00B14D72" w:rsidRPr="00323BC5" w:rsidRDefault="00B14D72"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7C87A077" w14:textId="77777777" w:rsidR="00B14D72" w:rsidRPr="00323BC5" w:rsidRDefault="00B14D72" w:rsidP="00672C8F">
            <w:pPr>
              <w:jc w:val="center"/>
              <w:rPr>
                <w:sz w:val="20"/>
                <w:lang w:eastAsia="nb-NO"/>
              </w:rPr>
            </w:pPr>
          </w:p>
        </w:tc>
      </w:tr>
      <w:tr w:rsidR="00B14D72" w:rsidRPr="004911C8" w14:paraId="59522513"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1E74559" w14:textId="77777777" w:rsidR="00B14D72" w:rsidRPr="00323BC5" w:rsidRDefault="00B14D72" w:rsidP="00672C8F">
            <w:pPr>
              <w:rPr>
                <w:sz w:val="20"/>
                <w:lang w:eastAsia="nb-NO"/>
              </w:rPr>
            </w:pPr>
            <w:r w:rsidRPr="00323BC5">
              <w:rPr>
                <w:sz w:val="20"/>
                <w:lang w:eastAsia="nb-NO"/>
              </w:rPr>
              <w:t>Testing of the most promising KPIs for selected industrial partner or sector</w:t>
            </w:r>
          </w:p>
        </w:tc>
        <w:tc>
          <w:tcPr>
            <w:tcW w:w="708" w:type="dxa"/>
            <w:tcBorders>
              <w:top w:val="single" w:sz="4" w:space="0" w:color="auto"/>
              <w:left w:val="single" w:sz="4" w:space="0" w:color="auto"/>
              <w:bottom w:val="single" w:sz="4" w:space="0" w:color="auto"/>
              <w:right w:val="single" w:sz="4" w:space="0" w:color="auto"/>
            </w:tcBorders>
          </w:tcPr>
          <w:p w14:paraId="305C40DF" w14:textId="77777777" w:rsidR="00B14D72" w:rsidRPr="00323BC5" w:rsidRDefault="00B14D72" w:rsidP="00672C8F">
            <w:pPr>
              <w:jc w:val="center"/>
              <w:rPr>
                <w:sz w:val="20"/>
                <w:lang w:eastAsia="nb-NO"/>
              </w:rPr>
            </w:pPr>
            <w:r w:rsidRPr="00323BC5">
              <w:rPr>
                <w:sz w:val="20"/>
                <w:lang w:eastAsia="nb-NO"/>
              </w:rPr>
              <w:t>R/CP</w:t>
            </w:r>
          </w:p>
        </w:tc>
        <w:tc>
          <w:tcPr>
            <w:tcW w:w="1418" w:type="dxa"/>
            <w:tcBorders>
              <w:top w:val="single" w:sz="4" w:space="0" w:color="auto"/>
              <w:left w:val="single" w:sz="4" w:space="0" w:color="auto"/>
              <w:bottom w:val="single" w:sz="4" w:space="0" w:color="auto"/>
              <w:right w:val="single" w:sz="4" w:space="0" w:color="auto"/>
            </w:tcBorders>
          </w:tcPr>
          <w:p w14:paraId="5E31872C" w14:textId="77777777" w:rsidR="00B14D72" w:rsidRPr="00323BC5" w:rsidRDefault="00B14D72" w:rsidP="00672C8F">
            <w:pPr>
              <w:jc w:val="center"/>
              <w:rPr>
                <w:sz w:val="20"/>
                <w:lang w:eastAsia="nb-NO"/>
              </w:rPr>
            </w:pPr>
            <w:r w:rsidRPr="00323BC5">
              <w:rPr>
                <w:sz w:val="20"/>
                <w:lang w:eastAsia="nb-NO"/>
              </w:rPr>
              <w:t>D1.1_2017.05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D1B8CDC"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14F7A0A7" w14:textId="77777777" w:rsidR="00B14D72" w:rsidRPr="00323BC5" w:rsidRDefault="00B14D72" w:rsidP="00672C8F">
            <w:pPr>
              <w:jc w:val="center"/>
              <w:rPr>
                <w:sz w:val="20"/>
                <w:lang w:eastAsia="nb-NO"/>
              </w:rPr>
            </w:pPr>
            <w:r w:rsidRPr="00323BC5">
              <w:rPr>
                <w:sz w:val="20"/>
                <w:lang w:eastAsia="nb-NO"/>
              </w:rPr>
              <w:t>2017-11</w:t>
            </w:r>
          </w:p>
        </w:tc>
        <w:tc>
          <w:tcPr>
            <w:tcW w:w="992" w:type="dxa"/>
            <w:tcBorders>
              <w:top w:val="single" w:sz="4" w:space="0" w:color="auto"/>
              <w:left w:val="single" w:sz="4" w:space="0" w:color="auto"/>
              <w:bottom w:val="single" w:sz="4" w:space="0" w:color="auto"/>
              <w:right w:val="single" w:sz="4" w:space="0" w:color="auto"/>
            </w:tcBorders>
          </w:tcPr>
          <w:p w14:paraId="7ADADA24" w14:textId="77777777" w:rsidR="00B14D72" w:rsidRPr="00323BC5" w:rsidRDefault="00B14D72" w:rsidP="00672C8F">
            <w:pPr>
              <w:jc w:val="center"/>
              <w:rPr>
                <w:sz w:val="20"/>
                <w:lang w:eastAsia="nb-NO"/>
              </w:rPr>
            </w:pPr>
            <w:r w:rsidRPr="00323BC5">
              <w:rPr>
                <w:sz w:val="20"/>
                <w:lang w:eastAsia="nb-NO"/>
              </w:rPr>
              <w:t>SINTEFMC</w:t>
            </w:r>
          </w:p>
        </w:tc>
        <w:tc>
          <w:tcPr>
            <w:tcW w:w="993" w:type="dxa"/>
            <w:tcBorders>
              <w:top w:val="single" w:sz="4" w:space="0" w:color="auto"/>
              <w:left w:val="single" w:sz="4" w:space="0" w:color="auto"/>
              <w:bottom w:val="single" w:sz="4" w:space="0" w:color="auto"/>
              <w:right w:val="single" w:sz="4" w:space="0" w:color="auto"/>
            </w:tcBorders>
          </w:tcPr>
          <w:p w14:paraId="38EF8F1D" w14:textId="77777777" w:rsidR="00B14D72" w:rsidRPr="00323BC5" w:rsidRDefault="00B14D72" w:rsidP="00672C8F">
            <w:pPr>
              <w:jc w:val="center"/>
              <w:rPr>
                <w:sz w:val="20"/>
                <w:lang w:eastAsia="nb-NO"/>
              </w:rPr>
            </w:pPr>
          </w:p>
        </w:tc>
      </w:tr>
      <w:tr w:rsidR="00977CD2" w:rsidRPr="004911C8" w14:paraId="790D9909"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B1EE76B" w14:textId="6881C035" w:rsidR="00977CD2" w:rsidRPr="00323BC5" w:rsidRDefault="00546961" w:rsidP="00672C8F">
            <w:pPr>
              <w:rPr>
                <w:sz w:val="20"/>
                <w:lang w:eastAsia="nb-NO"/>
              </w:rPr>
            </w:pPr>
            <w:r w:rsidRPr="00323BC5">
              <w:rPr>
                <w:sz w:val="20"/>
                <w:lang w:eastAsia="nb-NO"/>
              </w:rPr>
              <w:t xml:space="preserve">Reference states evaluations </w:t>
            </w:r>
            <w:r w:rsidRPr="00323BC5">
              <w:rPr>
                <w:sz w:val="20"/>
              </w:rPr>
              <w:t>for an exergy based black-box metric</w:t>
            </w:r>
          </w:p>
        </w:tc>
        <w:tc>
          <w:tcPr>
            <w:tcW w:w="708" w:type="dxa"/>
            <w:tcBorders>
              <w:top w:val="single" w:sz="4" w:space="0" w:color="auto"/>
              <w:left w:val="single" w:sz="4" w:space="0" w:color="auto"/>
              <w:bottom w:val="single" w:sz="4" w:space="0" w:color="auto"/>
              <w:right w:val="single" w:sz="4" w:space="0" w:color="auto"/>
            </w:tcBorders>
          </w:tcPr>
          <w:p w14:paraId="4BA0E9A8" w14:textId="19B4DA65" w:rsidR="00977CD2" w:rsidRPr="00323BC5" w:rsidRDefault="00977CD2" w:rsidP="00672C8F">
            <w:pPr>
              <w:jc w:val="center"/>
              <w:rPr>
                <w:sz w:val="20"/>
                <w:lang w:eastAsia="nb-NO"/>
              </w:rPr>
            </w:pPr>
            <w:r w:rsidRPr="00323BC5">
              <w:rPr>
                <w:sz w:val="20"/>
                <w:lang w:eastAsia="nb-NO"/>
              </w:rPr>
              <w:t>R</w:t>
            </w:r>
          </w:p>
        </w:tc>
        <w:tc>
          <w:tcPr>
            <w:tcW w:w="1418" w:type="dxa"/>
            <w:tcBorders>
              <w:top w:val="single" w:sz="4" w:space="0" w:color="auto"/>
              <w:left w:val="single" w:sz="4" w:space="0" w:color="auto"/>
              <w:bottom w:val="single" w:sz="4" w:space="0" w:color="auto"/>
              <w:right w:val="single" w:sz="4" w:space="0" w:color="auto"/>
            </w:tcBorders>
          </w:tcPr>
          <w:p w14:paraId="7730C08C" w14:textId="5F8887DE" w:rsidR="00977CD2" w:rsidRPr="00323BC5" w:rsidRDefault="00977CD2" w:rsidP="00672C8F">
            <w:pPr>
              <w:jc w:val="center"/>
              <w:rPr>
                <w:sz w:val="20"/>
                <w:lang w:eastAsia="nb-NO"/>
              </w:rPr>
            </w:pPr>
            <w:r w:rsidRPr="00323BC5">
              <w:rPr>
                <w:sz w:val="20"/>
                <w:lang w:eastAsia="nb-NO"/>
              </w:rPr>
              <w:t>D1.1_2017.06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457B7FE" w14:textId="15DD9ABE" w:rsidR="00977CD2" w:rsidRPr="00323BC5" w:rsidRDefault="00977CD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543A4BF0" w14:textId="71863221" w:rsidR="00977CD2" w:rsidRPr="00323BC5" w:rsidRDefault="00977CD2" w:rsidP="00672C8F">
            <w:pPr>
              <w:jc w:val="center"/>
              <w:rPr>
                <w:sz w:val="20"/>
                <w:lang w:eastAsia="nb-NO"/>
              </w:rPr>
            </w:pPr>
            <w:r w:rsidRPr="00323BC5">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5B8006A9" w14:textId="443E044A" w:rsidR="00977CD2" w:rsidRPr="00323BC5" w:rsidRDefault="00977CD2" w:rsidP="00672C8F">
            <w:pPr>
              <w:jc w:val="center"/>
              <w:rPr>
                <w:sz w:val="20"/>
                <w:lang w:eastAsia="nb-NO"/>
              </w:rPr>
            </w:pPr>
            <w:r w:rsidRPr="00323BC5">
              <w:rPr>
                <w:sz w:val="20"/>
                <w:lang w:eastAsia="nb-NO"/>
              </w:rPr>
              <w:t>SINTEF MC</w:t>
            </w:r>
          </w:p>
        </w:tc>
        <w:tc>
          <w:tcPr>
            <w:tcW w:w="993" w:type="dxa"/>
            <w:tcBorders>
              <w:top w:val="single" w:sz="4" w:space="0" w:color="auto"/>
              <w:left w:val="single" w:sz="4" w:space="0" w:color="auto"/>
              <w:bottom w:val="single" w:sz="4" w:space="0" w:color="auto"/>
              <w:right w:val="single" w:sz="4" w:space="0" w:color="auto"/>
            </w:tcBorders>
          </w:tcPr>
          <w:p w14:paraId="598C5E61" w14:textId="77777777" w:rsidR="00977CD2" w:rsidRPr="00323BC5" w:rsidRDefault="00977CD2" w:rsidP="00672C8F">
            <w:pPr>
              <w:jc w:val="center"/>
              <w:rPr>
                <w:sz w:val="20"/>
                <w:lang w:eastAsia="nb-NO"/>
              </w:rPr>
            </w:pPr>
          </w:p>
        </w:tc>
      </w:tr>
      <w:tr w:rsidR="00B14D72" w:rsidRPr="004911C8" w14:paraId="659AAB0A"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F652611" w14:textId="28D43415" w:rsidR="00B14D72" w:rsidRPr="00323BC5" w:rsidRDefault="00B14D72" w:rsidP="00672C8F">
            <w:pPr>
              <w:rPr>
                <w:sz w:val="20"/>
              </w:rPr>
            </w:pPr>
            <w:r w:rsidRPr="00323BC5">
              <w:rPr>
                <w:sz w:val="20"/>
                <w:lang w:eastAsia="nb-NO"/>
              </w:rPr>
              <w:t>Plan for PD#</w:t>
            </w:r>
            <w:r w:rsidR="00B5298D">
              <w:rPr>
                <w:sz w:val="20"/>
                <w:lang w:eastAsia="nb-NO"/>
              </w:rPr>
              <w:t>1.1.</w:t>
            </w:r>
            <w:r w:rsidRPr="00323BC5">
              <w:rPr>
                <w:sz w:val="20"/>
                <w:lang w:eastAsia="nb-NO"/>
              </w:rPr>
              <w:t>1 work on "</w:t>
            </w:r>
            <w:r w:rsidRPr="00323BC5">
              <w:rPr>
                <w:sz w:val="20"/>
              </w:rPr>
              <w:t>Fundamental research on the use of exergy for energy efficiency analysis”</w:t>
            </w:r>
          </w:p>
        </w:tc>
        <w:tc>
          <w:tcPr>
            <w:tcW w:w="708" w:type="dxa"/>
            <w:tcBorders>
              <w:top w:val="single" w:sz="4" w:space="0" w:color="auto"/>
              <w:left w:val="single" w:sz="4" w:space="0" w:color="auto"/>
              <w:bottom w:val="single" w:sz="4" w:space="0" w:color="auto"/>
              <w:right w:val="single" w:sz="4" w:space="0" w:color="auto"/>
            </w:tcBorders>
          </w:tcPr>
          <w:p w14:paraId="26721DB0" w14:textId="77777777" w:rsidR="00B14D72" w:rsidRPr="00323BC5" w:rsidRDefault="00B14D72" w:rsidP="00672C8F">
            <w:pPr>
              <w:jc w:val="center"/>
              <w:rPr>
                <w:sz w:val="20"/>
                <w:lang w:eastAsia="nb-NO"/>
              </w:rPr>
            </w:pPr>
            <w:r w:rsidRPr="00323BC5">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02E9B5AB" w14:textId="5E112577" w:rsidR="00B14D72" w:rsidRPr="00323BC5" w:rsidRDefault="00B14D72" w:rsidP="00672C8F">
            <w:pPr>
              <w:jc w:val="center"/>
              <w:rPr>
                <w:sz w:val="20"/>
                <w:lang w:eastAsia="nb-NO"/>
              </w:rPr>
            </w:pPr>
            <w:r w:rsidRPr="00323BC5">
              <w:rPr>
                <w:sz w:val="20"/>
                <w:lang w:eastAsia="nb-NO"/>
              </w:rPr>
              <w:t>D1.1_2017.0</w:t>
            </w:r>
            <w:r w:rsidR="00977CD2" w:rsidRPr="00323BC5">
              <w:rPr>
                <w:sz w:val="20"/>
                <w:lang w:eastAsia="nb-NO"/>
              </w:rPr>
              <w:t>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AEB1498"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07820343" w14:textId="77777777" w:rsidR="00B14D72" w:rsidRPr="00323BC5" w:rsidRDefault="00B14D72" w:rsidP="00672C8F">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21C3C502" w14:textId="77777777" w:rsidR="00B14D72" w:rsidRPr="00323BC5" w:rsidRDefault="00B14D72"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6E69A2E2" w14:textId="77777777" w:rsidR="00B14D72" w:rsidRPr="00323BC5" w:rsidRDefault="00B14D72" w:rsidP="00672C8F">
            <w:pPr>
              <w:jc w:val="center"/>
              <w:rPr>
                <w:sz w:val="20"/>
                <w:lang w:eastAsia="nb-NO"/>
              </w:rPr>
            </w:pPr>
          </w:p>
        </w:tc>
      </w:tr>
      <w:tr w:rsidR="00B14D72" w:rsidRPr="004911C8" w14:paraId="33A97AEC"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9A0910C" w14:textId="6FDEC006" w:rsidR="00B14D72" w:rsidRPr="00323BC5" w:rsidRDefault="00B14D72" w:rsidP="00672C8F">
            <w:pPr>
              <w:jc w:val="both"/>
              <w:rPr>
                <w:sz w:val="20"/>
              </w:rPr>
            </w:pPr>
            <w:r w:rsidRPr="00323BC5">
              <w:rPr>
                <w:sz w:val="20"/>
                <w:lang w:eastAsia="nb-NO"/>
              </w:rPr>
              <w:t>Plan for PD#</w:t>
            </w:r>
            <w:r w:rsidR="00B5298D">
              <w:rPr>
                <w:sz w:val="20"/>
                <w:lang w:eastAsia="nb-NO"/>
              </w:rPr>
              <w:t>1.1.</w:t>
            </w:r>
            <w:r w:rsidRPr="00323BC5">
              <w:rPr>
                <w:sz w:val="20"/>
                <w:lang w:eastAsia="nb-NO"/>
              </w:rPr>
              <w:t>2 work on "</w:t>
            </w:r>
            <w:r w:rsidRPr="00323BC5">
              <w:rPr>
                <w:sz w:val="20"/>
              </w:rPr>
              <w:t>Develop fundamental insight on Work and Heat Exchange Networks – WHENs”</w:t>
            </w:r>
          </w:p>
        </w:tc>
        <w:tc>
          <w:tcPr>
            <w:tcW w:w="708" w:type="dxa"/>
            <w:tcBorders>
              <w:top w:val="single" w:sz="4" w:space="0" w:color="auto"/>
              <w:left w:val="single" w:sz="4" w:space="0" w:color="auto"/>
              <w:bottom w:val="single" w:sz="4" w:space="0" w:color="auto"/>
              <w:right w:val="single" w:sz="4" w:space="0" w:color="auto"/>
            </w:tcBorders>
          </w:tcPr>
          <w:p w14:paraId="1FE96136" w14:textId="77777777" w:rsidR="00B14D72" w:rsidRPr="00323BC5" w:rsidRDefault="00B14D72" w:rsidP="00672C8F">
            <w:pPr>
              <w:jc w:val="center"/>
              <w:rPr>
                <w:sz w:val="20"/>
                <w:lang w:eastAsia="nb-NO"/>
              </w:rPr>
            </w:pPr>
            <w:r w:rsidRPr="00323BC5">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5743252A" w14:textId="218BC900" w:rsidR="00B14D72" w:rsidRPr="00323BC5" w:rsidRDefault="00B14D72" w:rsidP="00672C8F">
            <w:pPr>
              <w:jc w:val="center"/>
              <w:rPr>
                <w:sz w:val="20"/>
                <w:lang w:eastAsia="nb-NO"/>
              </w:rPr>
            </w:pPr>
            <w:r w:rsidRPr="00323BC5">
              <w:rPr>
                <w:sz w:val="20"/>
                <w:lang w:eastAsia="nb-NO"/>
              </w:rPr>
              <w:t>D1.1_2017.0</w:t>
            </w:r>
            <w:r w:rsidR="00977CD2" w:rsidRPr="00323BC5">
              <w:rPr>
                <w:sz w:val="20"/>
                <w:lang w:eastAsia="nb-NO"/>
              </w:rPr>
              <w:t>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5F5A036"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7B101D4B" w14:textId="77777777" w:rsidR="00B14D72" w:rsidRPr="00323BC5" w:rsidRDefault="00B14D72" w:rsidP="00672C8F">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3440B2BE" w14:textId="77777777" w:rsidR="00B14D72" w:rsidRPr="00323BC5" w:rsidRDefault="00B14D72"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3115FD77" w14:textId="77777777" w:rsidR="00B14D72" w:rsidRPr="00323BC5" w:rsidRDefault="00B14D72" w:rsidP="00672C8F">
            <w:pPr>
              <w:jc w:val="center"/>
              <w:rPr>
                <w:sz w:val="20"/>
                <w:lang w:eastAsia="nb-NO"/>
              </w:rPr>
            </w:pPr>
          </w:p>
        </w:tc>
      </w:tr>
      <w:tr w:rsidR="00B14D72" w:rsidRPr="004911C8" w14:paraId="498C64D3"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07DD8E86" w14:textId="3CE9C806" w:rsidR="00B14D72" w:rsidRPr="00323BC5" w:rsidRDefault="00B14D72" w:rsidP="00672C8F">
            <w:pPr>
              <w:rPr>
                <w:sz w:val="20"/>
                <w:lang w:eastAsia="nb-NO"/>
              </w:rPr>
            </w:pPr>
            <w:r w:rsidRPr="00323BC5">
              <w:rPr>
                <w:sz w:val="20"/>
                <w:lang w:eastAsia="nb-NO"/>
              </w:rPr>
              <w:t>Plan for PhD</w:t>
            </w:r>
            <w:r w:rsidR="00B5298D">
              <w:rPr>
                <w:sz w:val="20"/>
                <w:lang w:eastAsia="nb-NO"/>
              </w:rPr>
              <w:t>#1.1.1</w:t>
            </w:r>
            <w:r w:rsidRPr="00323BC5">
              <w:rPr>
                <w:sz w:val="20"/>
                <w:lang w:eastAsia="nb-NO"/>
              </w:rPr>
              <w:t xml:space="preserve"> work on" </w:t>
            </w:r>
            <w:r w:rsidRPr="00323BC5">
              <w:rPr>
                <w:sz w:val="20"/>
              </w:rPr>
              <w:t>Develop optimization models for WHENs”</w:t>
            </w:r>
          </w:p>
        </w:tc>
        <w:tc>
          <w:tcPr>
            <w:tcW w:w="708" w:type="dxa"/>
            <w:tcBorders>
              <w:top w:val="single" w:sz="4" w:space="0" w:color="auto"/>
              <w:left w:val="single" w:sz="4" w:space="0" w:color="auto"/>
              <w:bottom w:val="single" w:sz="4" w:space="0" w:color="auto"/>
              <w:right w:val="single" w:sz="4" w:space="0" w:color="auto"/>
            </w:tcBorders>
          </w:tcPr>
          <w:p w14:paraId="59B1558A" w14:textId="77777777" w:rsidR="00B14D72" w:rsidRPr="00323BC5" w:rsidRDefault="00B14D72" w:rsidP="00672C8F">
            <w:pPr>
              <w:jc w:val="center"/>
              <w:rPr>
                <w:sz w:val="20"/>
                <w:lang w:eastAsia="nb-NO"/>
              </w:rPr>
            </w:pPr>
            <w:r w:rsidRPr="00323BC5">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032B6514" w14:textId="523D5473" w:rsidR="00B14D72" w:rsidRPr="00323BC5" w:rsidRDefault="00B14D72" w:rsidP="00672C8F">
            <w:pPr>
              <w:jc w:val="center"/>
              <w:rPr>
                <w:sz w:val="20"/>
                <w:lang w:eastAsia="nb-NO"/>
              </w:rPr>
            </w:pPr>
            <w:r w:rsidRPr="00323BC5">
              <w:rPr>
                <w:sz w:val="20"/>
                <w:lang w:eastAsia="nb-NO"/>
              </w:rPr>
              <w:t>D1.1_2017.0</w:t>
            </w:r>
            <w:r w:rsidR="00977CD2" w:rsidRPr="00323BC5">
              <w:rPr>
                <w:sz w:val="20"/>
                <w:lang w:eastAsia="nb-NO"/>
              </w:rPr>
              <w:t>9</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D170DB"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27E34B11" w14:textId="77777777" w:rsidR="00B14D72" w:rsidRPr="00323BC5" w:rsidRDefault="00B14D72" w:rsidP="00672C8F">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55C39CEC" w14:textId="77777777" w:rsidR="00B14D72" w:rsidRPr="00323BC5" w:rsidRDefault="00B14D72"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4C67EA17" w14:textId="77777777" w:rsidR="00B14D72" w:rsidRPr="00323BC5" w:rsidRDefault="00B14D72" w:rsidP="00672C8F">
            <w:pPr>
              <w:jc w:val="center"/>
              <w:rPr>
                <w:sz w:val="20"/>
                <w:lang w:eastAsia="nb-NO"/>
              </w:rPr>
            </w:pPr>
          </w:p>
        </w:tc>
      </w:tr>
      <w:tr w:rsidR="00B14D72" w:rsidRPr="004911C8" w14:paraId="0E631FFD"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A04BEC8" w14:textId="25FD90A3" w:rsidR="00B14D72" w:rsidRPr="004911C8" w:rsidRDefault="007D7757" w:rsidP="00672C8F">
            <w:pPr>
              <w:rPr>
                <w:sz w:val="20"/>
                <w:lang w:eastAsia="nb-NO"/>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1317C71D" w14:textId="77777777" w:rsidR="00B14D72" w:rsidRPr="004911C8" w:rsidRDefault="00B14D72"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123E6FD1" w14:textId="77777777" w:rsidR="00B14D72" w:rsidRPr="004911C8" w:rsidRDefault="00B14D72"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5454F6" w14:textId="77777777" w:rsidR="00B14D72" w:rsidRPr="004911C8" w:rsidRDefault="00B14D72"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3E4BFF0A" w14:textId="77777777" w:rsidR="00B14D72" w:rsidRPr="004911C8" w:rsidRDefault="00B14D72"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0483F9C8" w14:textId="77777777" w:rsidR="00B14D72" w:rsidRPr="004911C8" w:rsidRDefault="00B14D72"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561212AB" w14:textId="77777777" w:rsidR="00B14D72" w:rsidRPr="004911C8" w:rsidRDefault="00B14D72" w:rsidP="00672C8F">
            <w:pPr>
              <w:jc w:val="center"/>
              <w:rPr>
                <w:sz w:val="20"/>
                <w:lang w:eastAsia="nb-NO"/>
              </w:rPr>
            </w:pPr>
          </w:p>
        </w:tc>
      </w:tr>
      <w:tr w:rsidR="00B14D72" w:rsidRPr="004911C8" w14:paraId="342D34F8"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4C05CD56" w14:textId="77777777" w:rsidR="00B14D72" w:rsidRPr="004911C8" w:rsidRDefault="00B14D72" w:rsidP="00672C8F">
            <w:pPr>
              <w:rPr>
                <w:b/>
                <w:sz w:val="20"/>
                <w:lang w:eastAsia="nb-NO"/>
              </w:rPr>
            </w:pPr>
            <w:r w:rsidRPr="004911C8">
              <w:rPr>
                <w:b/>
                <w:sz w:val="20"/>
                <w:lang w:eastAsia="nb-NO"/>
              </w:rPr>
              <w:t>WP1.2</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15A348D1" w14:textId="77777777" w:rsidR="00B14D72" w:rsidRPr="004911C8" w:rsidRDefault="00B14D72" w:rsidP="00672C8F">
            <w:pPr>
              <w:rPr>
                <w:b/>
                <w:sz w:val="20"/>
                <w:lang w:eastAsia="nb-NO"/>
              </w:rPr>
            </w:pPr>
            <w:r w:rsidRPr="004911C8">
              <w:rPr>
                <w:b/>
                <w:sz w:val="20"/>
                <w:lang w:eastAsia="nb-NO"/>
              </w:rPr>
              <w:t>Process system engineering</w:t>
            </w:r>
          </w:p>
        </w:tc>
      </w:tr>
      <w:tr w:rsidR="00B14D72" w:rsidRPr="004911C8" w14:paraId="3B3EA386"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555ED07" w14:textId="77777777" w:rsidR="00B14D72" w:rsidRPr="00323BC5" w:rsidRDefault="00B14D72" w:rsidP="00672C8F">
            <w:pPr>
              <w:rPr>
                <w:sz w:val="20"/>
                <w:lang w:eastAsia="nb-NO"/>
              </w:rPr>
            </w:pPr>
            <w:r w:rsidRPr="00323BC5">
              <w:rPr>
                <w:sz w:val="20"/>
                <w:lang w:eastAsia="nb-NO"/>
              </w:rPr>
              <w:t>Review of promising superstructures for Work and Heat Exchanger Networks</w:t>
            </w:r>
          </w:p>
        </w:tc>
        <w:tc>
          <w:tcPr>
            <w:tcW w:w="708" w:type="dxa"/>
            <w:tcBorders>
              <w:top w:val="single" w:sz="4" w:space="0" w:color="auto"/>
              <w:left w:val="single" w:sz="4" w:space="0" w:color="auto"/>
              <w:bottom w:val="single" w:sz="4" w:space="0" w:color="auto"/>
              <w:right w:val="single" w:sz="4" w:space="0" w:color="auto"/>
            </w:tcBorders>
          </w:tcPr>
          <w:p w14:paraId="0C7304B5" w14:textId="77777777" w:rsidR="00B14D72" w:rsidRPr="00323BC5" w:rsidRDefault="00B14D72" w:rsidP="00672C8F">
            <w:pPr>
              <w:rPr>
                <w:sz w:val="20"/>
                <w:lang w:eastAsia="nb-NO"/>
              </w:rPr>
            </w:pPr>
            <w:r w:rsidRPr="00323BC5">
              <w:rPr>
                <w:sz w:val="20"/>
                <w:lang w:eastAsia="nb-NO"/>
              </w:rPr>
              <w:t>JP</w:t>
            </w:r>
          </w:p>
        </w:tc>
        <w:tc>
          <w:tcPr>
            <w:tcW w:w="1418" w:type="dxa"/>
            <w:tcBorders>
              <w:top w:val="single" w:sz="4" w:space="0" w:color="auto"/>
              <w:left w:val="single" w:sz="4" w:space="0" w:color="auto"/>
              <w:bottom w:val="single" w:sz="4" w:space="0" w:color="auto"/>
              <w:right w:val="single" w:sz="4" w:space="0" w:color="auto"/>
            </w:tcBorders>
          </w:tcPr>
          <w:p w14:paraId="33883B18" w14:textId="77777777" w:rsidR="00B14D72" w:rsidRPr="00323BC5" w:rsidRDefault="00B14D72" w:rsidP="00672C8F">
            <w:pPr>
              <w:jc w:val="center"/>
              <w:rPr>
                <w:sz w:val="20"/>
                <w:lang w:eastAsia="nb-NO"/>
              </w:rPr>
            </w:pPr>
            <w:r w:rsidRPr="00323BC5">
              <w:rPr>
                <w:sz w:val="20"/>
                <w:lang w:eastAsia="nb-NO"/>
              </w:rPr>
              <w:t>D1.2_2017.01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C4FC90F"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6BE106E9" w14:textId="77777777" w:rsidR="00B14D72" w:rsidRPr="00323BC5" w:rsidRDefault="00B14D72" w:rsidP="00672C8F">
            <w:pPr>
              <w:jc w:val="center"/>
              <w:rPr>
                <w:sz w:val="20"/>
                <w:lang w:eastAsia="nb-NO"/>
              </w:rPr>
            </w:pPr>
            <w:r w:rsidRPr="00323BC5">
              <w:rPr>
                <w:sz w:val="20"/>
                <w:lang w:eastAsia="nb-NO"/>
              </w:rPr>
              <w:t>2017-11</w:t>
            </w:r>
          </w:p>
        </w:tc>
        <w:tc>
          <w:tcPr>
            <w:tcW w:w="992" w:type="dxa"/>
            <w:tcBorders>
              <w:top w:val="single" w:sz="4" w:space="0" w:color="auto"/>
              <w:left w:val="single" w:sz="4" w:space="0" w:color="auto"/>
              <w:bottom w:val="single" w:sz="4" w:space="0" w:color="auto"/>
              <w:right w:val="single" w:sz="4" w:space="0" w:color="auto"/>
            </w:tcBorders>
          </w:tcPr>
          <w:p w14:paraId="32D2F6E8" w14:textId="77777777" w:rsidR="00B14D72" w:rsidRPr="00323BC5" w:rsidRDefault="00B14D72"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6256E93D" w14:textId="77777777" w:rsidR="00B14D72" w:rsidRPr="00323BC5" w:rsidRDefault="00B14D72" w:rsidP="00672C8F">
            <w:pPr>
              <w:jc w:val="center"/>
              <w:rPr>
                <w:sz w:val="20"/>
                <w:lang w:eastAsia="nb-NO"/>
              </w:rPr>
            </w:pPr>
          </w:p>
        </w:tc>
      </w:tr>
      <w:tr w:rsidR="00B14D72" w:rsidRPr="004911C8" w14:paraId="5F819002" w14:textId="77777777" w:rsidTr="00672C8F">
        <w:trPr>
          <w:trHeight w:val="214"/>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D1427C4" w14:textId="77777777" w:rsidR="00B14D72" w:rsidRPr="00323BC5" w:rsidRDefault="00B14D72" w:rsidP="00672C8F">
            <w:pPr>
              <w:rPr>
                <w:sz w:val="20"/>
                <w:lang w:eastAsia="nb-NO"/>
              </w:rPr>
            </w:pPr>
            <w:r w:rsidRPr="00323BC5">
              <w:rPr>
                <w:sz w:val="20"/>
                <w:lang w:eastAsia="nb-NO"/>
              </w:rPr>
              <w:t>Defining the scope for distributed industrial heat and power generation through networks of energy hubs</w:t>
            </w:r>
          </w:p>
        </w:tc>
        <w:tc>
          <w:tcPr>
            <w:tcW w:w="708" w:type="dxa"/>
            <w:tcBorders>
              <w:top w:val="single" w:sz="4" w:space="0" w:color="auto"/>
              <w:left w:val="single" w:sz="4" w:space="0" w:color="auto"/>
              <w:bottom w:val="single" w:sz="4" w:space="0" w:color="auto"/>
              <w:right w:val="single" w:sz="4" w:space="0" w:color="auto"/>
            </w:tcBorders>
          </w:tcPr>
          <w:p w14:paraId="39466D1C" w14:textId="77777777" w:rsidR="00B14D72" w:rsidRPr="00323BC5" w:rsidRDefault="00B14D72" w:rsidP="00672C8F">
            <w:pPr>
              <w:jc w:val="center"/>
              <w:rPr>
                <w:sz w:val="20"/>
                <w:lang w:eastAsia="nb-NO"/>
              </w:rPr>
            </w:pPr>
            <w:r w:rsidRPr="00323BC5">
              <w:rPr>
                <w:sz w:val="20"/>
                <w:lang w:eastAsia="nb-NO"/>
              </w:rPr>
              <w:t>R/CP</w:t>
            </w:r>
          </w:p>
        </w:tc>
        <w:tc>
          <w:tcPr>
            <w:tcW w:w="1418" w:type="dxa"/>
            <w:tcBorders>
              <w:top w:val="single" w:sz="4" w:space="0" w:color="auto"/>
              <w:left w:val="single" w:sz="4" w:space="0" w:color="auto"/>
              <w:bottom w:val="single" w:sz="4" w:space="0" w:color="auto"/>
              <w:right w:val="single" w:sz="4" w:space="0" w:color="auto"/>
            </w:tcBorders>
          </w:tcPr>
          <w:p w14:paraId="5DD49C05" w14:textId="77777777" w:rsidR="00B14D72" w:rsidRPr="00323BC5" w:rsidRDefault="00B14D72" w:rsidP="00672C8F">
            <w:pPr>
              <w:jc w:val="center"/>
              <w:rPr>
                <w:sz w:val="20"/>
                <w:lang w:eastAsia="nb-NO"/>
              </w:rPr>
            </w:pPr>
            <w:r w:rsidRPr="00323BC5">
              <w:rPr>
                <w:sz w:val="20"/>
                <w:lang w:eastAsia="nb-NO"/>
              </w:rPr>
              <w:t>D1.2_2017.02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724548"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7AD8B059" w14:textId="77777777" w:rsidR="00B14D72" w:rsidRPr="00323BC5" w:rsidRDefault="00B14D72" w:rsidP="00672C8F">
            <w:pPr>
              <w:jc w:val="center"/>
              <w:rPr>
                <w:sz w:val="20"/>
                <w:lang w:eastAsia="nb-NO"/>
              </w:rPr>
            </w:pPr>
            <w:r w:rsidRPr="00323BC5">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65F23453" w14:textId="77777777" w:rsidR="00B14D72" w:rsidRPr="00323BC5" w:rsidRDefault="00B14D72" w:rsidP="00672C8F">
            <w:pPr>
              <w:jc w:val="center"/>
              <w:rPr>
                <w:sz w:val="20"/>
                <w:lang w:eastAsia="nb-NO"/>
              </w:rPr>
            </w:pPr>
            <w:r w:rsidRPr="00323BC5">
              <w:rPr>
                <w:sz w:val="20"/>
                <w:lang w:eastAsia="nb-NO"/>
              </w:rPr>
              <w:t>UoM</w:t>
            </w:r>
          </w:p>
        </w:tc>
        <w:tc>
          <w:tcPr>
            <w:tcW w:w="993" w:type="dxa"/>
            <w:tcBorders>
              <w:top w:val="single" w:sz="4" w:space="0" w:color="auto"/>
              <w:left w:val="single" w:sz="4" w:space="0" w:color="auto"/>
              <w:bottom w:val="single" w:sz="4" w:space="0" w:color="auto"/>
              <w:right w:val="single" w:sz="4" w:space="0" w:color="auto"/>
            </w:tcBorders>
          </w:tcPr>
          <w:p w14:paraId="17CE46DF" w14:textId="77777777" w:rsidR="00B14D72" w:rsidRPr="00323BC5" w:rsidRDefault="00B14D72" w:rsidP="00672C8F">
            <w:pPr>
              <w:jc w:val="center"/>
              <w:rPr>
                <w:sz w:val="20"/>
                <w:lang w:eastAsia="nb-NO"/>
              </w:rPr>
            </w:pPr>
          </w:p>
        </w:tc>
      </w:tr>
      <w:tr w:rsidR="00B14D72" w:rsidRPr="004911C8" w14:paraId="23C1528F"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087E8302" w14:textId="71DA8226" w:rsidR="00B14D72" w:rsidRPr="00323BC5" w:rsidRDefault="00B14D72" w:rsidP="00672C8F">
            <w:pPr>
              <w:rPr>
                <w:sz w:val="20"/>
                <w:lang w:eastAsia="nb-NO"/>
              </w:rPr>
            </w:pPr>
            <w:r w:rsidRPr="00323BC5">
              <w:rPr>
                <w:sz w:val="20"/>
                <w:lang w:eastAsia="nb-NO"/>
              </w:rPr>
              <w:t>Defining the scope for optimal operation and control of power-generating cycles</w:t>
            </w:r>
            <w:r w:rsidR="007D7757" w:rsidRPr="00323BC5">
              <w:rPr>
                <w:sz w:val="20"/>
                <w:lang w:eastAsia="nb-NO"/>
              </w:rPr>
              <w:t xml:space="preserve"> initial study</w:t>
            </w:r>
          </w:p>
        </w:tc>
        <w:tc>
          <w:tcPr>
            <w:tcW w:w="708" w:type="dxa"/>
            <w:tcBorders>
              <w:top w:val="single" w:sz="4" w:space="0" w:color="auto"/>
              <w:left w:val="single" w:sz="4" w:space="0" w:color="auto"/>
              <w:bottom w:val="single" w:sz="4" w:space="0" w:color="auto"/>
              <w:right w:val="single" w:sz="4" w:space="0" w:color="auto"/>
            </w:tcBorders>
          </w:tcPr>
          <w:p w14:paraId="787494E0" w14:textId="77777777" w:rsidR="00B14D72" w:rsidRPr="00323BC5" w:rsidRDefault="00B14D72" w:rsidP="00672C8F">
            <w:pPr>
              <w:jc w:val="center"/>
              <w:rPr>
                <w:sz w:val="20"/>
                <w:lang w:eastAsia="nb-NO"/>
              </w:rPr>
            </w:pPr>
            <w:r w:rsidRPr="00323BC5">
              <w:rPr>
                <w:sz w:val="20"/>
                <w:lang w:eastAsia="nb-NO"/>
              </w:rPr>
              <w:t>R/CP</w:t>
            </w:r>
          </w:p>
        </w:tc>
        <w:tc>
          <w:tcPr>
            <w:tcW w:w="1418" w:type="dxa"/>
            <w:tcBorders>
              <w:top w:val="single" w:sz="4" w:space="0" w:color="auto"/>
              <w:left w:val="single" w:sz="4" w:space="0" w:color="auto"/>
              <w:bottom w:val="single" w:sz="4" w:space="0" w:color="auto"/>
              <w:right w:val="single" w:sz="4" w:space="0" w:color="auto"/>
            </w:tcBorders>
          </w:tcPr>
          <w:p w14:paraId="2B805B93" w14:textId="77777777" w:rsidR="00B14D72" w:rsidRPr="00323BC5" w:rsidRDefault="00B14D72" w:rsidP="00672C8F">
            <w:pPr>
              <w:jc w:val="center"/>
              <w:rPr>
                <w:sz w:val="20"/>
                <w:lang w:eastAsia="nb-NO"/>
              </w:rPr>
            </w:pPr>
            <w:r w:rsidRPr="00323BC5">
              <w:rPr>
                <w:sz w:val="20"/>
                <w:lang w:eastAsia="nb-NO"/>
              </w:rPr>
              <w:t>D1.2_2017.03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45D62A"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7035F933" w14:textId="77777777" w:rsidR="00B14D72" w:rsidRPr="00323BC5" w:rsidRDefault="00B14D72" w:rsidP="00672C8F">
            <w:pPr>
              <w:jc w:val="center"/>
              <w:rPr>
                <w:sz w:val="20"/>
                <w:lang w:eastAsia="nb-NO"/>
              </w:rPr>
            </w:pPr>
            <w:r w:rsidRPr="00323BC5">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61A601C0" w14:textId="77777777" w:rsidR="00B14D72" w:rsidRPr="00323BC5" w:rsidRDefault="00B14D72"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389E1611" w14:textId="77777777" w:rsidR="00B14D72" w:rsidRPr="00323BC5" w:rsidRDefault="00B14D72" w:rsidP="00672C8F">
            <w:pPr>
              <w:jc w:val="center"/>
              <w:rPr>
                <w:sz w:val="20"/>
                <w:lang w:eastAsia="nb-NO"/>
              </w:rPr>
            </w:pPr>
          </w:p>
        </w:tc>
      </w:tr>
      <w:tr w:rsidR="00521535" w:rsidRPr="004911C8" w14:paraId="317D21E2"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419E01B" w14:textId="6F5F76F1" w:rsidR="00521535" w:rsidRPr="00323BC5" w:rsidRDefault="000076B1" w:rsidP="00672C8F">
            <w:pPr>
              <w:rPr>
                <w:sz w:val="20"/>
                <w:lang w:eastAsia="nb-NO"/>
              </w:rPr>
            </w:pPr>
            <w:r w:rsidRPr="00323BC5">
              <w:rPr>
                <w:sz w:val="20"/>
              </w:rPr>
              <w:t>Test campaign for operational optimization</w:t>
            </w:r>
          </w:p>
        </w:tc>
        <w:tc>
          <w:tcPr>
            <w:tcW w:w="708" w:type="dxa"/>
            <w:tcBorders>
              <w:top w:val="single" w:sz="4" w:space="0" w:color="auto"/>
              <w:left w:val="single" w:sz="4" w:space="0" w:color="auto"/>
              <w:bottom w:val="single" w:sz="4" w:space="0" w:color="auto"/>
              <w:right w:val="single" w:sz="4" w:space="0" w:color="auto"/>
            </w:tcBorders>
          </w:tcPr>
          <w:p w14:paraId="3FB7153F" w14:textId="3C62E8CC" w:rsidR="00521535" w:rsidRPr="00323BC5" w:rsidRDefault="000076B1" w:rsidP="00672C8F">
            <w:pPr>
              <w:jc w:val="center"/>
              <w:rPr>
                <w:sz w:val="20"/>
                <w:lang w:eastAsia="nb-NO"/>
              </w:rPr>
            </w:pPr>
            <w:r w:rsidRPr="00323BC5">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6DB6D685" w14:textId="59F880E0" w:rsidR="00521535" w:rsidRPr="00323BC5" w:rsidRDefault="00521535" w:rsidP="00672C8F">
            <w:pPr>
              <w:jc w:val="center"/>
              <w:rPr>
                <w:sz w:val="20"/>
                <w:lang w:eastAsia="nb-NO"/>
              </w:rPr>
            </w:pPr>
            <w:r w:rsidRPr="00323BC5">
              <w:rPr>
                <w:sz w:val="20"/>
                <w:lang w:eastAsia="nb-NO"/>
              </w:rPr>
              <w:t>D1.2_2017.04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5094D8" w14:textId="3989ADA8" w:rsidR="00521535" w:rsidRPr="00323BC5" w:rsidRDefault="000076B1"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206AE4EF" w14:textId="71D7CDCF" w:rsidR="00521535" w:rsidRPr="00323BC5" w:rsidRDefault="000076B1" w:rsidP="00672C8F">
            <w:pPr>
              <w:jc w:val="center"/>
              <w:rPr>
                <w:sz w:val="20"/>
                <w:lang w:eastAsia="nb-NO"/>
              </w:rPr>
            </w:pPr>
            <w:r w:rsidRPr="00323BC5">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3FDD5CB9" w14:textId="7EFF7ED9" w:rsidR="00521535" w:rsidRPr="00323BC5" w:rsidRDefault="000076B1"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2A3AEC04" w14:textId="77777777" w:rsidR="00521535" w:rsidRPr="00323BC5" w:rsidRDefault="00521535" w:rsidP="00672C8F">
            <w:pPr>
              <w:jc w:val="center"/>
              <w:rPr>
                <w:sz w:val="20"/>
                <w:lang w:eastAsia="nb-NO"/>
              </w:rPr>
            </w:pPr>
          </w:p>
        </w:tc>
      </w:tr>
      <w:tr w:rsidR="00B14D72" w:rsidRPr="004911C8" w14:paraId="0C011236"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0A59C011" w14:textId="157A7E1C" w:rsidR="00B14D72" w:rsidRPr="00323BC5" w:rsidRDefault="00B14D72" w:rsidP="00672C8F">
            <w:pPr>
              <w:rPr>
                <w:sz w:val="20"/>
                <w:lang w:eastAsia="nb-NO"/>
              </w:rPr>
            </w:pPr>
            <w:r w:rsidRPr="00323BC5">
              <w:rPr>
                <w:sz w:val="20"/>
                <w:lang w:eastAsia="nb-NO"/>
              </w:rPr>
              <w:t>Plan for PhD#</w:t>
            </w:r>
            <w:r w:rsidR="00DC26B8">
              <w:rPr>
                <w:sz w:val="20"/>
                <w:lang w:eastAsia="nb-NO"/>
              </w:rPr>
              <w:t>1.2.</w:t>
            </w:r>
            <w:r w:rsidRPr="00323BC5">
              <w:rPr>
                <w:sz w:val="20"/>
                <w:lang w:eastAsia="nb-NO"/>
              </w:rPr>
              <w:t>1 work on</w:t>
            </w:r>
            <w:r w:rsidRPr="00323BC5">
              <w:rPr>
                <w:sz w:val="20"/>
              </w:rPr>
              <w:t xml:space="preserve"> "Nonsmooth process flowsheet modelling, simulation and optimization of tightly integrated and energy efficient processes"</w:t>
            </w:r>
          </w:p>
        </w:tc>
        <w:tc>
          <w:tcPr>
            <w:tcW w:w="708" w:type="dxa"/>
            <w:tcBorders>
              <w:top w:val="single" w:sz="4" w:space="0" w:color="auto"/>
              <w:left w:val="single" w:sz="4" w:space="0" w:color="auto"/>
              <w:bottom w:val="single" w:sz="4" w:space="0" w:color="auto"/>
              <w:right w:val="single" w:sz="4" w:space="0" w:color="auto"/>
            </w:tcBorders>
          </w:tcPr>
          <w:p w14:paraId="3029F16B" w14:textId="77777777" w:rsidR="00B14D72" w:rsidRPr="00323BC5" w:rsidRDefault="00B14D72" w:rsidP="00672C8F">
            <w:pPr>
              <w:jc w:val="center"/>
              <w:rPr>
                <w:sz w:val="20"/>
                <w:lang w:eastAsia="nb-NO"/>
              </w:rPr>
            </w:pPr>
            <w:r w:rsidRPr="00323BC5">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541F53E9" w14:textId="7DEE3AEB" w:rsidR="00B14D72" w:rsidRPr="00323BC5" w:rsidRDefault="00B14D72" w:rsidP="00672C8F">
            <w:pPr>
              <w:jc w:val="center"/>
              <w:rPr>
                <w:sz w:val="20"/>
                <w:lang w:eastAsia="nb-NO"/>
              </w:rPr>
            </w:pPr>
            <w:r w:rsidRPr="00323BC5">
              <w:rPr>
                <w:sz w:val="20"/>
                <w:lang w:eastAsia="nb-NO"/>
              </w:rPr>
              <w:t>D1.2_2017.0</w:t>
            </w:r>
            <w:r w:rsidR="00521535" w:rsidRPr="00323BC5">
              <w:rPr>
                <w:sz w:val="20"/>
                <w:lang w:eastAsia="nb-NO"/>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0E2FAC5" w14:textId="2246A5B4" w:rsidR="00B14D72" w:rsidRPr="00323BC5" w:rsidRDefault="005C629A"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2EBB2B56" w14:textId="77777777" w:rsidR="00B14D72" w:rsidRPr="00323BC5" w:rsidRDefault="00B14D72" w:rsidP="00672C8F">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5D7A5EED" w14:textId="77777777" w:rsidR="00B14D72" w:rsidRPr="00323BC5" w:rsidRDefault="00B14D72"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3A989E63" w14:textId="77777777" w:rsidR="00B14D72" w:rsidRPr="00323BC5" w:rsidRDefault="00B14D72" w:rsidP="00672C8F">
            <w:pPr>
              <w:jc w:val="center"/>
              <w:rPr>
                <w:sz w:val="20"/>
                <w:lang w:eastAsia="nb-NO"/>
              </w:rPr>
            </w:pPr>
          </w:p>
        </w:tc>
      </w:tr>
      <w:tr w:rsidR="00B14D72" w:rsidRPr="004911C8" w14:paraId="5D9E84E2"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02457B8" w14:textId="1744B82A" w:rsidR="00B14D72" w:rsidRPr="00323BC5" w:rsidRDefault="00B14D72" w:rsidP="00672C8F">
            <w:pPr>
              <w:rPr>
                <w:sz w:val="20"/>
                <w:lang w:eastAsia="nb-NO"/>
              </w:rPr>
            </w:pPr>
            <w:r w:rsidRPr="00323BC5">
              <w:rPr>
                <w:sz w:val="20"/>
                <w:lang w:eastAsia="nb-NO"/>
              </w:rPr>
              <w:t>Plan for PhD#</w:t>
            </w:r>
            <w:r w:rsidR="00DC26B8">
              <w:rPr>
                <w:sz w:val="20"/>
                <w:lang w:eastAsia="nb-NO"/>
              </w:rPr>
              <w:t>1.2.</w:t>
            </w:r>
            <w:r w:rsidRPr="00323BC5">
              <w:rPr>
                <w:sz w:val="20"/>
                <w:lang w:eastAsia="nb-NO"/>
              </w:rPr>
              <w:t>2 work on</w:t>
            </w:r>
            <w:r w:rsidRPr="00323BC5">
              <w:rPr>
                <w:sz w:val="20"/>
              </w:rPr>
              <w:t xml:space="preserve"> “Development of a decision-support framework for design and optimization of networks of energy hubs”</w:t>
            </w:r>
          </w:p>
        </w:tc>
        <w:tc>
          <w:tcPr>
            <w:tcW w:w="708" w:type="dxa"/>
            <w:tcBorders>
              <w:top w:val="single" w:sz="4" w:space="0" w:color="auto"/>
              <w:left w:val="single" w:sz="4" w:space="0" w:color="auto"/>
              <w:bottom w:val="single" w:sz="4" w:space="0" w:color="auto"/>
              <w:right w:val="single" w:sz="4" w:space="0" w:color="auto"/>
            </w:tcBorders>
          </w:tcPr>
          <w:p w14:paraId="2D45E6DE" w14:textId="77777777" w:rsidR="00B14D72" w:rsidRPr="00323BC5" w:rsidRDefault="00B14D72" w:rsidP="00672C8F">
            <w:pPr>
              <w:jc w:val="center"/>
              <w:rPr>
                <w:sz w:val="20"/>
                <w:lang w:eastAsia="nb-NO"/>
              </w:rPr>
            </w:pPr>
            <w:r w:rsidRPr="00323BC5">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6DB68EE3" w14:textId="2ACB1CDC" w:rsidR="00B14D72" w:rsidRPr="00323BC5" w:rsidRDefault="00B14D72" w:rsidP="00672C8F">
            <w:pPr>
              <w:jc w:val="center"/>
              <w:rPr>
                <w:sz w:val="20"/>
                <w:lang w:eastAsia="nb-NO"/>
              </w:rPr>
            </w:pPr>
            <w:r w:rsidRPr="00323BC5">
              <w:rPr>
                <w:sz w:val="20"/>
                <w:lang w:eastAsia="nb-NO"/>
              </w:rPr>
              <w:t>D1.2_2017.0</w:t>
            </w:r>
            <w:r w:rsidR="00521535" w:rsidRPr="00323BC5">
              <w:rPr>
                <w:sz w:val="20"/>
                <w:lang w:eastAsia="nb-NO"/>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F949C2B" w14:textId="0B4FA031" w:rsidR="00B14D72" w:rsidRPr="00323BC5" w:rsidRDefault="005C629A"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5337E148" w14:textId="77777777" w:rsidR="00B14D72" w:rsidRPr="00323BC5" w:rsidRDefault="00B14D72" w:rsidP="00672C8F">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21CA61D2" w14:textId="77777777" w:rsidR="00B14D72" w:rsidRPr="00323BC5" w:rsidRDefault="00B14D72"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6C1786E2" w14:textId="77777777" w:rsidR="00B14D72" w:rsidRPr="00323BC5" w:rsidRDefault="00B14D72" w:rsidP="00672C8F">
            <w:pPr>
              <w:jc w:val="center"/>
              <w:rPr>
                <w:sz w:val="20"/>
                <w:lang w:eastAsia="nb-NO"/>
              </w:rPr>
            </w:pPr>
          </w:p>
        </w:tc>
      </w:tr>
      <w:tr w:rsidR="00B14D72" w:rsidRPr="004911C8" w14:paraId="68F4CADC"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55CCAD0" w14:textId="6B20B9D7" w:rsidR="00B14D72" w:rsidRPr="00323BC5" w:rsidRDefault="00DC26B8" w:rsidP="00672C8F">
            <w:pPr>
              <w:jc w:val="both"/>
              <w:rPr>
                <w:sz w:val="20"/>
              </w:rPr>
            </w:pPr>
            <w:r>
              <w:rPr>
                <w:sz w:val="20"/>
                <w:lang w:eastAsia="nb-NO"/>
              </w:rPr>
              <w:t>Plan for PhD#1.2.4</w:t>
            </w:r>
            <w:r w:rsidR="00B14D72" w:rsidRPr="00323BC5">
              <w:rPr>
                <w:sz w:val="20"/>
                <w:lang w:eastAsia="nb-NO"/>
              </w:rPr>
              <w:t xml:space="preserve"> work on</w:t>
            </w:r>
            <w:r w:rsidR="00B14D72" w:rsidRPr="00323BC5">
              <w:rPr>
                <w:sz w:val="20"/>
              </w:rPr>
              <w:t xml:space="preserve"> "Optimal operation of power-generating cycles, including steam cycles and Organic Rankine Cycles”</w:t>
            </w:r>
          </w:p>
        </w:tc>
        <w:tc>
          <w:tcPr>
            <w:tcW w:w="708" w:type="dxa"/>
            <w:tcBorders>
              <w:top w:val="single" w:sz="4" w:space="0" w:color="auto"/>
              <w:left w:val="single" w:sz="4" w:space="0" w:color="auto"/>
              <w:bottom w:val="single" w:sz="4" w:space="0" w:color="auto"/>
              <w:right w:val="single" w:sz="4" w:space="0" w:color="auto"/>
            </w:tcBorders>
          </w:tcPr>
          <w:p w14:paraId="73DD58F0" w14:textId="77777777" w:rsidR="00B14D72" w:rsidRPr="00323BC5" w:rsidRDefault="00B14D72" w:rsidP="00672C8F">
            <w:pPr>
              <w:jc w:val="center"/>
              <w:rPr>
                <w:sz w:val="20"/>
                <w:lang w:eastAsia="nb-NO"/>
              </w:rPr>
            </w:pPr>
            <w:r w:rsidRPr="00323BC5">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0DA9E50E" w14:textId="33C70F64" w:rsidR="00B14D72" w:rsidRPr="00323BC5" w:rsidRDefault="00B14D72" w:rsidP="00672C8F">
            <w:pPr>
              <w:jc w:val="center"/>
              <w:rPr>
                <w:sz w:val="20"/>
                <w:lang w:eastAsia="nb-NO"/>
              </w:rPr>
            </w:pPr>
            <w:r w:rsidRPr="00323BC5">
              <w:rPr>
                <w:sz w:val="20"/>
                <w:lang w:eastAsia="nb-NO"/>
              </w:rPr>
              <w:t>D1.2_2017.0</w:t>
            </w:r>
            <w:r w:rsidR="00521535" w:rsidRPr="00323BC5">
              <w:rPr>
                <w:sz w:val="20"/>
                <w:lang w:eastAsia="nb-NO"/>
              </w:rPr>
              <w:t>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9C4F2EC" w14:textId="08C13B51" w:rsidR="00B14D72" w:rsidRPr="00323BC5" w:rsidRDefault="005C629A"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23A8215A" w14:textId="77777777" w:rsidR="00B14D72" w:rsidRPr="00323BC5" w:rsidRDefault="00B14D72" w:rsidP="00672C8F">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04143677" w14:textId="77777777" w:rsidR="00B14D72" w:rsidRPr="00323BC5" w:rsidRDefault="00B14D72"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167A329F" w14:textId="77777777" w:rsidR="00B14D72" w:rsidRPr="00323BC5" w:rsidRDefault="00B14D72" w:rsidP="00672C8F">
            <w:pPr>
              <w:jc w:val="center"/>
              <w:rPr>
                <w:sz w:val="20"/>
                <w:lang w:eastAsia="nb-NO"/>
              </w:rPr>
            </w:pPr>
          </w:p>
        </w:tc>
      </w:tr>
      <w:tr w:rsidR="00B14D72" w:rsidRPr="004911C8" w14:paraId="1026776F"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ED7420D" w14:textId="33B80B87" w:rsidR="00B14D72" w:rsidRPr="004911C8" w:rsidRDefault="007D7757" w:rsidP="00672C8F">
            <w:pPr>
              <w:rPr>
                <w:sz w:val="20"/>
                <w:lang w:eastAsia="nb-NO"/>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630DCBF4" w14:textId="77777777" w:rsidR="00B14D72" w:rsidRPr="004911C8" w:rsidRDefault="00B14D72"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23564AAD" w14:textId="77777777" w:rsidR="00B14D72" w:rsidRPr="004911C8" w:rsidRDefault="00B14D72"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7B8C10" w14:textId="77777777" w:rsidR="00B14D72" w:rsidRPr="004911C8" w:rsidRDefault="00B14D72"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5EB92B03" w14:textId="77777777" w:rsidR="00B14D72" w:rsidRPr="004911C8" w:rsidRDefault="00B14D72"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00B3ECD5" w14:textId="77777777" w:rsidR="00B14D72" w:rsidRPr="004911C8" w:rsidRDefault="00B14D72"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11915996" w14:textId="77777777" w:rsidR="00B14D72" w:rsidRPr="004911C8" w:rsidRDefault="00B14D72" w:rsidP="00672C8F">
            <w:pPr>
              <w:jc w:val="center"/>
              <w:rPr>
                <w:sz w:val="20"/>
                <w:lang w:eastAsia="nb-NO"/>
              </w:rPr>
            </w:pPr>
          </w:p>
        </w:tc>
      </w:tr>
      <w:tr w:rsidR="00B14D72" w:rsidRPr="004911C8" w14:paraId="72F7C96F"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2EC0952F" w14:textId="77777777" w:rsidR="00B14D72" w:rsidRPr="004911C8" w:rsidRDefault="00B14D72" w:rsidP="00672C8F">
            <w:pPr>
              <w:rPr>
                <w:b/>
                <w:sz w:val="20"/>
                <w:lang w:eastAsia="nb-NO"/>
              </w:rPr>
            </w:pPr>
            <w:r w:rsidRPr="004911C8">
              <w:rPr>
                <w:b/>
                <w:sz w:val="20"/>
                <w:lang w:eastAsia="nb-NO"/>
              </w:rPr>
              <w:t>WP1.3</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2D280295" w14:textId="77777777" w:rsidR="00B14D72" w:rsidRPr="004911C8" w:rsidRDefault="00B14D72" w:rsidP="00672C8F">
            <w:pPr>
              <w:rPr>
                <w:b/>
                <w:sz w:val="20"/>
                <w:lang w:eastAsia="nb-NO"/>
              </w:rPr>
            </w:pPr>
            <w:r w:rsidRPr="004911C8">
              <w:rPr>
                <w:b/>
                <w:sz w:val="20"/>
                <w:lang w:eastAsia="nb-NO"/>
              </w:rPr>
              <w:t>Future Processes</w:t>
            </w:r>
          </w:p>
        </w:tc>
      </w:tr>
      <w:tr w:rsidR="00B14D72" w:rsidRPr="004911C8" w14:paraId="7A286B41" w14:textId="77777777" w:rsidTr="00672C8F">
        <w:trPr>
          <w:trHeight w:val="589"/>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6F78B78" w14:textId="77777777" w:rsidR="00B14D72" w:rsidRPr="00323BC5" w:rsidRDefault="00B14D72" w:rsidP="00672C8F">
            <w:pPr>
              <w:rPr>
                <w:sz w:val="20"/>
                <w:lang w:eastAsia="nb-NO"/>
              </w:rPr>
            </w:pPr>
            <w:r w:rsidRPr="00323BC5">
              <w:rPr>
                <w:sz w:val="20"/>
                <w:lang w:eastAsia="nb-NO"/>
              </w:rPr>
              <w:t xml:space="preserve">Review of alternative aluminum production  processes </w:t>
            </w:r>
          </w:p>
        </w:tc>
        <w:tc>
          <w:tcPr>
            <w:tcW w:w="708" w:type="dxa"/>
            <w:tcBorders>
              <w:top w:val="single" w:sz="4" w:space="0" w:color="auto"/>
              <w:left w:val="single" w:sz="4" w:space="0" w:color="auto"/>
              <w:bottom w:val="single" w:sz="4" w:space="0" w:color="auto"/>
              <w:right w:val="single" w:sz="4" w:space="0" w:color="auto"/>
            </w:tcBorders>
          </w:tcPr>
          <w:p w14:paraId="01AE3844" w14:textId="77777777" w:rsidR="00B14D72" w:rsidRPr="00323BC5" w:rsidRDefault="00B14D72" w:rsidP="00672C8F">
            <w:pPr>
              <w:jc w:val="center"/>
              <w:rPr>
                <w:sz w:val="20"/>
                <w:lang w:eastAsia="nb-NO"/>
              </w:rPr>
            </w:pPr>
            <w:r w:rsidRPr="00323BC5">
              <w:rPr>
                <w:sz w:val="20"/>
                <w:lang w:eastAsia="nb-NO"/>
              </w:rPr>
              <w:t>R + PR</w:t>
            </w:r>
          </w:p>
        </w:tc>
        <w:tc>
          <w:tcPr>
            <w:tcW w:w="1418" w:type="dxa"/>
            <w:tcBorders>
              <w:top w:val="single" w:sz="4" w:space="0" w:color="auto"/>
              <w:left w:val="single" w:sz="4" w:space="0" w:color="auto"/>
              <w:bottom w:val="single" w:sz="4" w:space="0" w:color="auto"/>
              <w:right w:val="single" w:sz="4" w:space="0" w:color="auto"/>
            </w:tcBorders>
          </w:tcPr>
          <w:p w14:paraId="13B128A0" w14:textId="77777777" w:rsidR="00B14D72" w:rsidRPr="00323BC5" w:rsidRDefault="00B14D72" w:rsidP="00672C8F">
            <w:pPr>
              <w:jc w:val="center"/>
              <w:rPr>
                <w:sz w:val="20"/>
                <w:lang w:eastAsia="nb-NO"/>
              </w:rPr>
            </w:pPr>
            <w:r w:rsidRPr="00323BC5">
              <w:rPr>
                <w:sz w:val="20"/>
                <w:lang w:eastAsia="nb-NO"/>
              </w:rPr>
              <w:t>D1.3_2017.01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E704424"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03F2E489" w14:textId="77777777" w:rsidR="00B14D72" w:rsidRPr="00323BC5" w:rsidRDefault="00B14D72" w:rsidP="00672C8F">
            <w:pPr>
              <w:jc w:val="center"/>
              <w:rPr>
                <w:sz w:val="20"/>
                <w:lang w:eastAsia="nb-NO"/>
              </w:rPr>
            </w:pPr>
            <w:r w:rsidRPr="00323BC5">
              <w:rPr>
                <w:sz w:val="20"/>
                <w:lang w:eastAsia="nb-NO"/>
              </w:rPr>
              <w:t>2017-09</w:t>
            </w:r>
          </w:p>
        </w:tc>
        <w:tc>
          <w:tcPr>
            <w:tcW w:w="992" w:type="dxa"/>
            <w:tcBorders>
              <w:top w:val="single" w:sz="4" w:space="0" w:color="auto"/>
              <w:left w:val="single" w:sz="4" w:space="0" w:color="auto"/>
              <w:bottom w:val="single" w:sz="4" w:space="0" w:color="auto"/>
              <w:right w:val="single" w:sz="4" w:space="0" w:color="auto"/>
            </w:tcBorders>
          </w:tcPr>
          <w:p w14:paraId="18360BE0" w14:textId="77777777" w:rsidR="00B14D72" w:rsidRPr="00323BC5" w:rsidRDefault="00B14D72" w:rsidP="00672C8F">
            <w:pPr>
              <w:jc w:val="center"/>
              <w:rPr>
                <w:sz w:val="20"/>
                <w:lang w:eastAsia="nb-NO"/>
              </w:rPr>
            </w:pPr>
            <w:r w:rsidRPr="00323BC5">
              <w:rPr>
                <w:sz w:val="20"/>
                <w:lang w:eastAsia="nb-NO"/>
              </w:rPr>
              <w:t>SINTEFMC</w:t>
            </w:r>
          </w:p>
        </w:tc>
        <w:tc>
          <w:tcPr>
            <w:tcW w:w="993" w:type="dxa"/>
            <w:tcBorders>
              <w:top w:val="single" w:sz="4" w:space="0" w:color="auto"/>
              <w:left w:val="single" w:sz="4" w:space="0" w:color="auto"/>
              <w:bottom w:val="single" w:sz="4" w:space="0" w:color="auto"/>
              <w:right w:val="single" w:sz="4" w:space="0" w:color="auto"/>
            </w:tcBorders>
          </w:tcPr>
          <w:p w14:paraId="6C725B60" w14:textId="77777777" w:rsidR="00B14D72" w:rsidRPr="004911C8" w:rsidRDefault="00B14D72" w:rsidP="00672C8F">
            <w:pPr>
              <w:jc w:val="center"/>
              <w:rPr>
                <w:sz w:val="20"/>
                <w:lang w:eastAsia="nb-NO"/>
              </w:rPr>
            </w:pPr>
          </w:p>
        </w:tc>
      </w:tr>
      <w:tr w:rsidR="00B14D72" w:rsidRPr="004911C8" w14:paraId="1124B68A"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BA7A6B4" w14:textId="7B40E88F" w:rsidR="00B14D72" w:rsidRPr="00323BC5" w:rsidRDefault="00B14D72" w:rsidP="00672C8F">
            <w:pPr>
              <w:rPr>
                <w:sz w:val="20"/>
                <w:lang w:eastAsia="nb-NO"/>
              </w:rPr>
            </w:pPr>
            <w:r w:rsidRPr="00323BC5">
              <w:rPr>
                <w:sz w:val="20"/>
                <w:lang w:eastAsia="nb-NO"/>
              </w:rPr>
              <w:t xml:space="preserve">Possible improvements </w:t>
            </w:r>
            <w:r w:rsidRPr="00323BC5">
              <w:rPr>
                <w:bCs/>
                <w:iCs/>
                <w:sz w:val="20"/>
              </w:rPr>
              <w:t xml:space="preserve">Hall-Heroult </w:t>
            </w:r>
            <w:r w:rsidRPr="00323BC5">
              <w:rPr>
                <w:sz w:val="20"/>
                <w:lang w:eastAsia="nb-NO"/>
              </w:rPr>
              <w:t>process</w:t>
            </w:r>
            <w:r w:rsidR="007D7757" w:rsidRPr="00323BC5">
              <w:rPr>
                <w:sz w:val="20"/>
                <w:lang w:eastAsia="nb-NO"/>
              </w:rPr>
              <w:t>. Initial study</w:t>
            </w:r>
          </w:p>
        </w:tc>
        <w:tc>
          <w:tcPr>
            <w:tcW w:w="708" w:type="dxa"/>
            <w:tcBorders>
              <w:top w:val="single" w:sz="4" w:space="0" w:color="auto"/>
              <w:left w:val="single" w:sz="4" w:space="0" w:color="auto"/>
              <w:bottom w:val="single" w:sz="4" w:space="0" w:color="auto"/>
              <w:right w:val="single" w:sz="4" w:space="0" w:color="auto"/>
            </w:tcBorders>
          </w:tcPr>
          <w:p w14:paraId="69B33E99" w14:textId="77777777" w:rsidR="00B14D72" w:rsidRPr="00323BC5" w:rsidRDefault="00B14D72" w:rsidP="00672C8F">
            <w:pPr>
              <w:jc w:val="center"/>
              <w:rPr>
                <w:sz w:val="20"/>
                <w:lang w:eastAsia="nb-NO"/>
              </w:rPr>
            </w:pPr>
            <w:r w:rsidRPr="00323BC5">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1C75737D" w14:textId="77777777" w:rsidR="00B14D72" w:rsidRPr="00323BC5" w:rsidRDefault="00B14D72" w:rsidP="00672C8F">
            <w:pPr>
              <w:jc w:val="center"/>
              <w:rPr>
                <w:sz w:val="20"/>
                <w:lang w:eastAsia="nb-NO"/>
              </w:rPr>
            </w:pPr>
            <w:r w:rsidRPr="00323BC5">
              <w:rPr>
                <w:sz w:val="20"/>
                <w:lang w:eastAsia="nb-NO"/>
              </w:rPr>
              <w:t>D1.3_2017.02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0DC3835" w14:textId="77777777" w:rsidR="00B14D72" w:rsidRPr="00323BC5" w:rsidRDefault="00B14D72"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7B653320" w14:textId="77777777" w:rsidR="00B14D72" w:rsidRPr="00323BC5" w:rsidRDefault="00B14D72" w:rsidP="00672C8F">
            <w:pPr>
              <w:jc w:val="center"/>
              <w:rPr>
                <w:sz w:val="20"/>
                <w:lang w:eastAsia="nb-NO"/>
              </w:rPr>
            </w:pPr>
            <w:r w:rsidRPr="00323BC5">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746745B6" w14:textId="77777777" w:rsidR="00B14D72" w:rsidRPr="00323BC5" w:rsidRDefault="00B14D72" w:rsidP="00672C8F">
            <w:pPr>
              <w:jc w:val="center"/>
              <w:rPr>
                <w:sz w:val="20"/>
                <w:lang w:eastAsia="nb-NO"/>
              </w:rPr>
            </w:pPr>
            <w:r w:rsidRPr="00323BC5">
              <w:rPr>
                <w:sz w:val="20"/>
                <w:lang w:eastAsia="nb-NO"/>
              </w:rPr>
              <w:t>SINTEFMC</w:t>
            </w:r>
          </w:p>
        </w:tc>
        <w:tc>
          <w:tcPr>
            <w:tcW w:w="993" w:type="dxa"/>
            <w:tcBorders>
              <w:top w:val="single" w:sz="4" w:space="0" w:color="auto"/>
              <w:left w:val="single" w:sz="4" w:space="0" w:color="auto"/>
              <w:bottom w:val="single" w:sz="4" w:space="0" w:color="auto"/>
              <w:right w:val="single" w:sz="4" w:space="0" w:color="auto"/>
            </w:tcBorders>
          </w:tcPr>
          <w:p w14:paraId="38EA5752" w14:textId="77777777" w:rsidR="00B14D72" w:rsidRPr="004911C8" w:rsidRDefault="00B14D72" w:rsidP="00672C8F">
            <w:pPr>
              <w:jc w:val="center"/>
              <w:rPr>
                <w:sz w:val="20"/>
                <w:lang w:eastAsia="nb-NO"/>
              </w:rPr>
            </w:pPr>
          </w:p>
        </w:tc>
      </w:tr>
      <w:tr w:rsidR="00B14D72" w:rsidRPr="004911C8" w14:paraId="5CD2E3E9"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02FBDF2" w14:textId="4AE16854" w:rsidR="00B14D72" w:rsidRPr="00323BC5" w:rsidRDefault="00B14D72" w:rsidP="00672C8F">
            <w:pPr>
              <w:rPr>
                <w:sz w:val="20"/>
                <w:lang w:eastAsia="nb-NO"/>
              </w:rPr>
            </w:pPr>
            <w:r w:rsidRPr="00323BC5">
              <w:rPr>
                <w:sz w:val="20"/>
                <w:lang w:eastAsia="nb-NO"/>
              </w:rPr>
              <w:t>Plan for PhD#</w:t>
            </w:r>
            <w:r w:rsidR="00DC26B8">
              <w:rPr>
                <w:sz w:val="20"/>
                <w:lang w:eastAsia="nb-NO"/>
              </w:rPr>
              <w:t>1.3.1</w:t>
            </w:r>
            <w:r w:rsidRPr="00323BC5">
              <w:rPr>
                <w:sz w:val="20"/>
                <w:lang w:eastAsia="nb-NO"/>
              </w:rPr>
              <w:t xml:space="preserve"> work on "New offshore framework"</w:t>
            </w:r>
          </w:p>
        </w:tc>
        <w:tc>
          <w:tcPr>
            <w:tcW w:w="708" w:type="dxa"/>
            <w:tcBorders>
              <w:top w:val="single" w:sz="4" w:space="0" w:color="auto"/>
              <w:left w:val="single" w:sz="4" w:space="0" w:color="auto"/>
              <w:bottom w:val="single" w:sz="4" w:space="0" w:color="auto"/>
              <w:right w:val="single" w:sz="4" w:space="0" w:color="auto"/>
            </w:tcBorders>
          </w:tcPr>
          <w:p w14:paraId="0296C136" w14:textId="77777777" w:rsidR="00B14D72" w:rsidRPr="00323BC5" w:rsidRDefault="00B14D72" w:rsidP="00672C8F">
            <w:pPr>
              <w:jc w:val="center"/>
              <w:rPr>
                <w:sz w:val="20"/>
                <w:lang w:eastAsia="nb-NO"/>
              </w:rPr>
            </w:pPr>
            <w:r w:rsidRPr="00323BC5">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6C7EF55A" w14:textId="77777777" w:rsidR="00B14D72" w:rsidRPr="00323BC5" w:rsidRDefault="00B14D72" w:rsidP="00672C8F">
            <w:pPr>
              <w:jc w:val="center"/>
              <w:rPr>
                <w:sz w:val="20"/>
                <w:lang w:eastAsia="nb-NO"/>
              </w:rPr>
            </w:pPr>
            <w:r w:rsidRPr="00323BC5">
              <w:rPr>
                <w:sz w:val="20"/>
                <w:lang w:eastAsia="nb-NO"/>
              </w:rPr>
              <w:t>D1.3_2017.03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D977B80" w14:textId="0A98C83E" w:rsidR="00B14D72" w:rsidRPr="00323BC5" w:rsidRDefault="005C629A" w:rsidP="00672C8F">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1769CD5F" w14:textId="0CA43BB3" w:rsidR="00B14D72" w:rsidRPr="00323BC5" w:rsidRDefault="005C629A" w:rsidP="00672C8F">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50F87041" w14:textId="139307A4" w:rsidR="00B14D72" w:rsidRPr="00323BC5" w:rsidRDefault="005C629A" w:rsidP="00672C8F">
            <w:pPr>
              <w:jc w:val="center"/>
              <w:rPr>
                <w:sz w:val="20"/>
                <w:lang w:eastAsia="nb-NO"/>
              </w:rPr>
            </w:pPr>
            <w:r w:rsidRPr="00323BC5">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65F75709" w14:textId="77777777" w:rsidR="00B14D72" w:rsidRPr="004911C8" w:rsidRDefault="00B14D72" w:rsidP="00672C8F">
            <w:pPr>
              <w:jc w:val="center"/>
              <w:rPr>
                <w:sz w:val="20"/>
                <w:lang w:eastAsia="nb-NO"/>
              </w:rPr>
            </w:pPr>
          </w:p>
        </w:tc>
      </w:tr>
      <w:tr w:rsidR="00B14D72" w:rsidRPr="004911C8" w14:paraId="0844E8ED"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85D071E" w14:textId="51AAF172" w:rsidR="00B14D72" w:rsidRPr="004911C8" w:rsidRDefault="007D7757" w:rsidP="00672C8F">
            <w:pPr>
              <w:rPr>
                <w:sz w:val="20"/>
                <w:lang w:eastAsia="nb-NO"/>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13E6C46C" w14:textId="77777777" w:rsidR="00B14D72" w:rsidRPr="004911C8" w:rsidRDefault="00B14D72"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170A1165" w14:textId="77777777" w:rsidR="00B14D72" w:rsidRPr="004911C8" w:rsidRDefault="00B14D72"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849FEF8" w14:textId="77777777" w:rsidR="00B14D72" w:rsidRPr="004911C8" w:rsidRDefault="00B14D72"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49C76189" w14:textId="77777777" w:rsidR="00B14D72" w:rsidRPr="004911C8" w:rsidRDefault="00B14D72"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00F59EEA" w14:textId="77777777" w:rsidR="00B14D72" w:rsidRPr="004911C8" w:rsidRDefault="00B14D72"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69DE17D3" w14:textId="77777777" w:rsidR="00B14D72" w:rsidRPr="004911C8" w:rsidRDefault="00B14D72" w:rsidP="00672C8F">
            <w:pPr>
              <w:jc w:val="center"/>
              <w:rPr>
                <w:sz w:val="20"/>
                <w:lang w:eastAsia="nb-NO"/>
              </w:rPr>
            </w:pPr>
          </w:p>
        </w:tc>
      </w:tr>
    </w:tbl>
    <w:p w14:paraId="56A880EC" w14:textId="77777777" w:rsidR="00B14D72" w:rsidRPr="00EB6E41" w:rsidRDefault="00B14D72" w:rsidP="00B14D72">
      <w:pPr>
        <w:pStyle w:val="Heading1"/>
        <w:shd w:val="clear" w:color="auto" w:fill="DBE5F1" w:themeFill="accent1" w:themeFillTint="33"/>
        <w:rPr>
          <w:sz w:val="28"/>
          <w:szCs w:val="28"/>
        </w:rPr>
      </w:pPr>
      <w:bookmarkStart w:id="165" w:name="_Toc467434879"/>
      <w:r>
        <w:rPr>
          <w:sz w:val="28"/>
          <w:szCs w:val="28"/>
        </w:rPr>
        <w:t>RA2: C</w:t>
      </w:r>
      <w:r w:rsidRPr="00EB6E41">
        <w:rPr>
          <w:sz w:val="28"/>
          <w:szCs w:val="28"/>
        </w:rPr>
        <w:t>omponents</w:t>
      </w:r>
      <w:bookmarkEnd w:id="165"/>
    </w:p>
    <w:p w14:paraId="1966B9C0" w14:textId="77777777" w:rsidR="00B14D72" w:rsidRPr="007F6795" w:rsidRDefault="00B14D72" w:rsidP="00B14D72">
      <w:pPr>
        <w:jc w:val="both"/>
        <w:rPr>
          <w:b/>
          <w:szCs w:val="22"/>
        </w:rPr>
      </w:pPr>
      <w:r w:rsidRPr="007F6795">
        <w:rPr>
          <w:b/>
          <w:szCs w:val="22"/>
        </w:rPr>
        <w:t>S</w:t>
      </w:r>
      <w:r>
        <w:rPr>
          <w:b/>
          <w:szCs w:val="22"/>
        </w:rPr>
        <w:t>ummary of long term objectives</w:t>
      </w:r>
    </w:p>
    <w:p w14:paraId="14F0B054" w14:textId="77777777" w:rsidR="00B14D72" w:rsidRPr="003542D2" w:rsidRDefault="00B14D72" w:rsidP="00B14D72">
      <w:pPr>
        <w:pStyle w:val="ListParagraph"/>
        <w:numPr>
          <w:ilvl w:val="0"/>
          <w:numId w:val="13"/>
        </w:numPr>
        <w:jc w:val="both"/>
        <w:rPr>
          <w:szCs w:val="22"/>
        </w:rPr>
      </w:pPr>
      <w:r w:rsidRPr="003542D2">
        <w:rPr>
          <w:szCs w:val="22"/>
        </w:rPr>
        <w:t>Develop components required for cost-effective implementation of heat pumping and conversion, including exploitation of novel technologies experimentally, e.g. utilizing additive 3D manufacturing</w:t>
      </w:r>
    </w:p>
    <w:p w14:paraId="70A9351E" w14:textId="77777777" w:rsidR="00B14D72" w:rsidRPr="003542D2" w:rsidRDefault="00B14D72" w:rsidP="00B14D72">
      <w:pPr>
        <w:pStyle w:val="ListParagraph"/>
        <w:numPr>
          <w:ilvl w:val="0"/>
          <w:numId w:val="13"/>
        </w:numPr>
        <w:jc w:val="both"/>
        <w:rPr>
          <w:szCs w:val="22"/>
        </w:rPr>
      </w:pPr>
      <w:r w:rsidRPr="003542D2">
        <w:rPr>
          <w:szCs w:val="22"/>
        </w:rPr>
        <w:t>Design rotating machinery suited for natural working fluids in new industrial application areas</w:t>
      </w:r>
    </w:p>
    <w:p w14:paraId="2667BF5A" w14:textId="77777777" w:rsidR="00B14D72" w:rsidRDefault="00B14D72" w:rsidP="00B14D72">
      <w:pPr>
        <w:pStyle w:val="ListParagraph"/>
        <w:numPr>
          <w:ilvl w:val="0"/>
          <w:numId w:val="13"/>
        </w:numPr>
        <w:jc w:val="both"/>
        <w:rPr>
          <w:szCs w:val="22"/>
        </w:rPr>
      </w:pPr>
      <w:r w:rsidRPr="003542D2">
        <w:rPr>
          <w:szCs w:val="22"/>
        </w:rPr>
        <w:t>Develop methods and tools required for designing components and cycles with natural working fluid mixtures; thermodynamic properties, system optimization, and experimental development</w:t>
      </w:r>
    </w:p>
    <w:p w14:paraId="02C35675" w14:textId="77777777" w:rsidR="006B37AD" w:rsidRDefault="006B37AD" w:rsidP="006B37AD">
      <w:pPr>
        <w:jc w:val="both"/>
        <w:rPr>
          <w:szCs w:val="22"/>
        </w:rPr>
      </w:pPr>
    </w:p>
    <w:p w14:paraId="345278FD" w14:textId="3DC3C8D1" w:rsidR="006B37AD" w:rsidRDefault="006B37AD" w:rsidP="006B37AD">
      <w:pPr>
        <w:jc w:val="both"/>
        <w:rPr>
          <w:b/>
          <w:szCs w:val="22"/>
        </w:rPr>
      </w:pPr>
      <w:r>
        <w:rPr>
          <w:b/>
          <w:szCs w:val="22"/>
        </w:rPr>
        <w:t xml:space="preserve">Possible </w:t>
      </w:r>
      <w:r w:rsidR="00DE330C">
        <w:rPr>
          <w:b/>
          <w:szCs w:val="22"/>
        </w:rPr>
        <w:t>areas for spin-off application:</w:t>
      </w:r>
    </w:p>
    <w:p w14:paraId="1AFBD7D0" w14:textId="0B6A2CBA" w:rsidR="00DE330C" w:rsidRPr="00DE330C" w:rsidRDefault="00DE330C" w:rsidP="00DE330C">
      <w:pPr>
        <w:jc w:val="both"/>
        <w:rPr>
          <w:szCs w:val="22"/>
        </w:rPr>
      </w:pPr>
      <w:r>
        <w:rPr>
          <w:szCs w:val="22"/>
        </w:rPr>
        <w:t>All Work Packages in this Research Area could be relevant for applications or sp</w:t>
      </w:r>
      <w:r w:rsidR="00664FB9">
        <w:rPr>
          <w:szCs w:val="22"/>
        </w:rPr>
        <w:t xml:space="preserve">in off projects, most likely </w:t>
      </w:r>
      <w:r>
        <w:rPr>
          <w:szCs w:val="22"/>
        </w:rPr>
        <w:t>towards national calls for KPN to RCN or international calls within EU for H2020.</w:t>
      </w:r>
    </w:p>
    <w:p w14:paraId="783F3339" w14:textId="69B270F9" w:rsidR="00DE330C" w:rsidRPr="00DE330C" w:rsidRDefault="006B37AD" w:rsidP="00897174">
      <w:pPr>
        <w:pStyle w:val="ListParagraph"/>
        <w:numPr>
          <w:ilvl w:val="0"/>
          <w:numId w:val="37"/>
        </w:numPr>
        <w:jc w:val="both"/>
        <w:rPr>
          <w:szCs w:val="22"/>
        </w:rPr>
      </w:pPr>
      <w:r>
        <w:rPr>
          <w:szCs w:val="22"/>
        </w:rPr>
        <w:t>WP2.1</w:t>
      </w:r>
      <w:r w:rsidR="00DE330C">
        <w:rPr>
          <w:szCs w:val="22"/>
        </w:rPr>
        <w:t xml:space="preserve"> Heat Exchangers</w:t>
      </w:r>
    </w:p>
    <w:p w14:paraId="0767453F" w14:textId="7A954210" w:rsidR="00DE330C" w:rsidRDefault="00DE330C" w:rsidP="00897174">
      <w:pPr>
        <w:pStyle w:val="ListParagraph"/>
        <w:numPr>
          <w:ilvl w:val="0"/>
          <w:numId w:val="37"/>
        </w:numPr>
        <w:jc w:val="both"/>
        <w:rPr>
          <w:szCs w:val="22"/>
        </w:rPr>
      </w:pPr>
      <w:r>
        <w:rPr>
          <w:szCs w:val="22"/>
        </w:rPr>
        <w:t>WP2.2 Work recovery and compressors</w:t>
      </w:r>
    </w:p>
    <w:p w14:paraId="1FD82568" w14:textId="4B144BB5" w:rsidR="00DE330C" w:rsidRPr="006B37AD" w:rsidRDefault="00DE330C" w:rsidP="00897174">
      <w:pPr>
        <w:pStyle w:val="ListParagraph"/>
        <w:numPr>
          <w:ilvl w:val="0"/>
          <w:numId w:val="37"/>
        </w:numPr>
        <w:jc w:val="both"/>
        <w:rPr>
          <w:szCs w:val="22"/>
        </w:rPr>
      </w:pPr>
      <w:r>
        <w:rPr>
          <w:szCs w:val="22"/>
        </w:rPr>
        <w:t>WP2.3 Natural Working fluids and mixtures</w:t>
      </w:r>
    </w:p>
    <w:p w14:paraId="7524B87B" w14:textId="77777777" w:rsidR="00B14D72" w:rsidRDefault="00B14D72" w:rsidP="00B14D72">
      <w:pPr>
        <w:jc w:val="both"/>
        <w:rPr>
          <w:b/>
          <w:i/>
          <w:szCs w:val="22"/>
        </w:rPr>
      </w:pPr>
    </w:p>
    <w:p w14:paraId="1CC65041" w14:textId="77777777" w:rsidR="00B14D72" w:rsidRDefault="00B14D72" w:rsidP="00B14D72">
      <w:pPr>
        <w:jc w:val="both"/>
        <w:rPr>
          <w:b/>
          <w:i/>
          <w:szCs w:val="22"/>
        </w:rPr>
      </w:pPr>
    </w:p>
    <w:p w14:paraId="7F0193F8" w14:textId="77777777" w:rsidR="00B14D72" w:rsidRDefault="00B14D72" w:rsidP="00B14D72">
      <w:pPr>
        <w:jc w:val="both"/>
        <w:rPr>
          <w:b/>
          <w:szCs w:val="22"/>
        </w:rPr>
      </w:pPr>
      <w:r w:rsidRPr="003542D2">
        <w:rPr>
          <w:b/>
          <w:szCs w:val="22"/>
        </w:rPr>
        <w:t>RA and WP leaders involved</w:t>
      </w:r>
    </w:p>
    <w:p w14:paraId="37286BF7" w14:textId="77777777" w:rsidR="00B14D72" w:rsidRDefault="00B14D72" w:rsidP="00B14D72">
      <w:pPr>
        <w:jc w:val="both"/>
        <w:rPr>
          <w:b/>
          <w:szCs w:val="22"/>
        </w:rPr>
      </w:pPr>
    </w:p>
    <w:p w14:paraId="24C2A831" w14:textId="7FCA9999" w:rsidR="00B14D72" w:rsidRDefault="003C1812" w:rsidP="00B14D72">
      <w:pPr>
        <w:jc w:val="both"/>
        <w:rPr>
          <w:b/>
          <w:szCs w:val="22"/>
        </w:rPr>
      </w:pPr>
      <w:r w:rsidRPr="003C1812">
        <w:rPr>
          <w:noProof/>
          <w:lang w:val="nb-NO" w:eastAsia="nb-NO"/>
        </w:rPr>
        <w:drawing>
          <wp:inline distT="0" distB="0" distL="0" distR="0" wp14:anchorId="11CFC081" wp14:editId="3C62BB3D">
            <wp:extent cx="2042160" cy="4666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513" cy="473136"/>
                    </a:xfrm>
                    <a:prstGeom prst="rect">
                      <a:avLst/>
                    </a:prstGeom>
                    <a:noFill/>
                    <a:ln>
                      <a:noFill/>
                    </a:ln>
                  </pic:spPr>
                </pic:pic>
              </a:graphicData>
            </a:graphic>
          </wp:inline>
        </w:drawing>
      </w:r>
    </w:p>
    <w:p w14:paraId="5ABB21E3" w14:textId="49B1E6D0" w:rsidR="00B14D72" w:rsidRDefault="003C1812" w:rsidP="00B14D72">
      <w:pPr>
        <w:jc w:val="both"/>
        <w:rPr>
          <w:b/>
          <w:szCs w:val="22"/>
        </w:rPr>
      </w:pPr>
      <w:r w:rsidRPr="003C1812">
        <w:rPr>
          <w:noProof/>
          <w:lang w:val="nb-NO" w:eastAsia="nb-NO"/>
        </w:rPr>
        <w:drawing>
          <wp:inline distT="0" distB="0" distL="0" distR="0" wp14:anchorId="7E26DA14" wp14:editId="0BDA1CBA">
            <wp:extent cx="6189345" cy="451839"/>
            <wp:effectExtent l="0" t="0" r="190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9345" cy="451839"/>
                    </a:xfrm>
                    <a:prstGeom prst="rect">
                      <a:avLst/>
                    </a:prstGeom>
                    <a:noFill/>
                    <a:ln>
                      <a:noFill/>
                    </a:ln>
                  </pic:spPr>
                </pic:pic>
              </a:graphicData>
            </a:graphic>
          </wp:inline>
        </w:drawing>
      </w:r>
    </w:p>
    <w:p w14:paraId="580FE33F" w14:textId="77777777" w:rsidR="00B14D72" w:rsidRPr="003542D2" w:rsidRDefault="00B14D72" w:rsidP="00B14D72">
      <w:pPr>
        <w:jc w:val="both"/>
        <w:rPr>
          <w:b/>
          <w:szCs w:val="22"/>
        </w:rPr>
      </w:pPr>
    </w:p>
    <w:p w14:paraId="748DC34C" w14:textId="77777777" w:rsidR="00B14D72" w:rsidRPr="007F6795" w:rsidRDefault="00B14D72" w:rsidP="00B14D72">
      <w:pPr>
        <w:rPr>
          <w:b/>
          <w:szCs w:val="22"/>
        </w:rPr>
      </w:pPr>
    </w:p>
    <w:p w14:paraId="7D8A2B86" w14:textId="77777777" w:rsidR="00B14D72" w:rsidRPr="007F6795" w:rsidRDefault="00B14D72" w:rsidP="00B14D72">
      <w:pPr>
        <w:rPr>
          <w:b/>
          <w:szCs w:val="22"/>
        </w:rPr>
      </w:pPr>
      <w:r w:rsidRPr="007F6795">
        <w:rPr>
          <w:b/>
          <w:szCs w:val="22"/>
        </w:rPr>
        <w:t>Budget per WP and partner (2016 and 2017)</w:t>
      </w:r>
    </w:p>
    <w:tbl>
      <w:tblPr>
        <w:tblStyle w:val="TableGrid4"/>
        <w:tblW w:w="4231" w:type="pct"/>
        <w:tblLayout w:type="fixed"/>
        <w:tblLook w:val="04A0" w:firstRow="1" w:lastRow="0" w:firstColumn="1" w:lastColumn="0" w:noHBand="0" w:noVBand="1"/>
      </w:tblPr>
      <w:tblGrid>
        <w:gridCol w:w="490"/>
        <w:gridCol w:w="2717"/>
        <w:gridCol w:w="1105"/>
        <w:gridCol w:w="1482"/>
        <w:gridCol w:w="950"/>
        <w:gridCol w:w="1600"/>
      </w:tblGrid>
      <w:tr w:rsidR="008F570D" w:rsidRPr="0082366B" w14:paraId="796A6737" w14:textId="77777777" w:rsidTr="008F570D">
        <w:trPr>
          <w:trHeight w:val="303"/>
        </w:trPr>
        <w:tc>
          <w:tcPr>
            <w:tcW w:w="294" w:type="pct"/>
            <w:shd w:val="clear" w:color="auto" w:fill="EEECE1"/>
            <w:noWrap/>
            <w:tcMar>
              <w:left w:w="57" w:type="dxa"/>
              <w:right w:w="57" w:type="dxa"/>
            </w:tcMar>
            <w:hideMark/>
          </w:tcPr>
          <w:p w14:paraId="38B4A9B1" w14:textId="77777777" w:rsidR="008F570D" w:rsidRPr="00F82BCE" w:rsidRDefault="008F570D" w:rsidP="00672C8F">
            <w:pPr>
              <w:spacing w:after="100" w:afterAutospacing="1" w:line="259" w:lineRule="auto"/>
              <w:rPr>
                <w:b/>
                <w:lang w:val="nb-NO"/>
              </w:rPr>
            </w:pPr>
            <w:r w:rsidRPr="00F82BCE">
              <w:rPr>
                <w:b/>
              </w:rPr>
              <w:t>WP</w:t>
            </w:r>
          </w:p>
        </w:tc>
        <w:tc>
          <w:tcPr>
            <w:tcW w:w="1628" w:type="pct"/>
            <w:shd w:val="clear" w:color="auto" w:fill="EEECE1"/>
            <w:noWrap/>
            <w:tcMar>
              <w:left w:w="57" w:type="dxa"/>
              <w:right w:w="57" w:type="dxa"/>
            </w:tcMar>
            <w:hideMark/>
          </w:tcPr>
          <w:p w14:paraId="05DEC871" w14:textId="77777777" w:rsidR="008F570D" w:rsidRPr="00F82BCE" w:rsidRDefault="008F570D" w:rsidP="00672C8F">
            <w:pPr>
              <w:spacing w:after="100" w:afterAutospacing="1" w:line="259" w:lineRule="auto"/>
              <w:rPr>
                <w:b/>
              </w:rPr>
            </w:pPr>
          </w:p>
        </w:tc>
        <w:tc>
          <w:tcPr>
            <w:tcW w:w="662" w:type="pct"/>
            <w:shd w:val="clear" w:color="auto" w:fill="EEECE1"/>
            <w:noWrap/>
            <w:tcMar>
              <w:left w:w="57" w:type="dxa"/>
              <w:right w:w="57" w:type="dxa"/>
            </w:tcMar>
            <w:hideMark/>
          </w:tcPr>
          <w:p w14:paraId="4EBC420F" w14:textId="77777777" w:rsidR="008F570D" w:rsidRPr="00F82BCE" w:rsidRDefault="008F570D" w:rsidP="00672C8F">
            <w:pPr>
              <w:spacing w:after="100" w:afterAutospacing="1" w:line="259" w:lineRule="auto"/>
              <w:rPr>
                <w:b/>
              </w:rPr>
            </w:pPr>
            <w:r w:rsidRPr="00F82BCE">
              <w:rPr>
                <w:b/>
              </w:rPr>
              <w:t>Sum</w:t>
            </w:r>
          </w:p>
        </w:tc>
        <w:tc>
          <w:tcPr>
            <w:tcW w:w="888" w:type="pct"/>
            <w:shd w:val="clear" w:color="auto" w:fill="EEECE1"/>
            <w:noWrap/>
            <w:tcMar>
              <w:left w:w="57" w:type="dxa"/>
              <w:right w:w="57" w:type="dxa"/>
            </w:tcMar>
            <w:hideMark/>
          </w:tcPr>
          <w:p w14:paraId="273F1D55" w14:textId="77777777" w:rsidR="008F570D" w:rsidRPr="0082366B" w:rsidRDefault="008F570D" w:rsidP="00672C8F">
            <w:pPr>
              <w:rPr>
                <w:b/>
              </w:rPr>
            </w:pPr>
            <w:r w:rsidRPr="0082366B">
              <w:rPr>
                <w:b/>
              </w:rPr>
              <w:t>SINTEF ER</w:t>
            </w:r>
          </w:p>
        </w:tc>
        <w:tc>
          <w:tcPr>
            <w:tcW w:w="569" w:type="pct"/>
            <w:shd w:val="clear" w:color="auto" w:fill="EEECE1"/>
            <w:tcMar>
              <w:left w:w="57" w:type="dxa"/>
              <w:right w:w="57" w:type="dxa"/>
            </w:tcMar>
          </w:tcPr>
          <w:p w14:paraId="3B54FE3A" w14:textId="77777777" w:rsidR="008F570D" w:rsidRPr="0082366B" w:rsidRDefault="008F570D" w:rsidP="00672C8F">
            <w:pPr>
              <w:rPr>
                <w:b/>
              </w:rPr>
            </w:pPr>
            <w:r w:rsidRPr="0082366B">
              <w:rPr>
                <w:b/>
              </w:rPr>
              <w:t>NTNU</w:t>
            </w:r>
          </w:p>
        </w:tc>
        <w:tc>
          <w:tcPr>
            <w:tcW w:w="959" w:type="pct"/>
            <w:shd w:val="clear" w:color="auto" w:fill="EEECE1"/>
            <w:tcMar>
              <w:left w:w="57" w:type="dxa"/>
              <w:right w:w="57" w:type="dxa"/>
            </w:tcMar>
          </w:tcPr>
          <w:p w14:paraId="46A9C153" w14:textId="6862BAD2" w:rsidR="008F570D" w:rsidRPr="00F82BCE" w:rsidRDefault="008F570D" w:rsidP="00672C8F">
            <w:pPr>
              <w:spacing w:after="100" w:afterAutospacing="1" w:line="259" w:lineRule="auto"/>
              <w:jc w:val="center"/>
              <w:rPr>
                <w:b/>
              </w:rPr>
            </w:pPr>
            <w:r w:rsidRPr="00F82BCE">
              <w:rPr>
                <w:b/>
              </w:rPr>
              <w:t>Industry partners</w:t>
            </w:r>
          </w:p>
        </w:tc>
      </w:tr>
      <w:tr w:rsidR="008F570D" w:rsidRPr="0082366B" w14:paraId="708C7A2A" w14:textId="77777777" w:rsidTr="008F570D">
        <w:trPr>
          <w:trHeight w:val="300"/>
        </w:trPr>
        <w:tc>
          <w:tcPr>
            <w:tcW w:w="294" w:type="pct"/>
            <w:noWrap/>
            <w:tcMar>
              <w:left w:w="57" w:type="dxa"/>
              <w:right w:w="57" w:type="dxa"/>
            </w:tcMar>
            <w:hideMark/>
          </w:tcPr>
          <w:p w14:paraId="02068F90" w14:textId="77777777" w:rsidR="008F570D" w:rsidRPr="0082366B" w:rsidRDefault="008F570D" w:rsidP="008F570D">
            <w:r w:rsidRPr="0082366B">
              <w:t>2.0</w:t>
            </w:r>
          </w:p>
        </w:tc>
        <w:tc>
          <w:tcPr>
            <w:tcW w:w="1628" w:type="pct"/>
            <w:noWrap/>
            <w:tcMar>
              <w:left w:w="57" w:type="dxa"/>
              <w:right w:w="57" w:type="dxa"/>
            </w:tcMar>
            <w:hideMark/>
          </w:tcPr>
          <w:p w14:paraId="50BE2E0D" w14:textId="52076152" w:rsidR="008F570D" w:rsidRPr="0082366B" w:rsidRDefault="008F570D" w:rsidP="008F570D">
            <w:r>
              <w:t>RA management</w:t>
            </w:r>
          </w:p>
        </w:tc>
        <w:tc>
          <w:tcPr>
            <w:tcW w:w="662" w:type="pct"/>
            <w:noWrap/>
            <w:tcMar>
              <w:left w:w="57" w:type="dxa"/>
              <w:right w:w="57" w:type="dxa"/>
            </w:tcMar>
            <w:vAlign w:val="center"/>
          </w:tcPr>
          <w:p w14:paraId="2AF97F0B" w14:textId="17094FD9" w:rsidR="008F570D" w:rsidRPr="0082366B" w:rsidRDefault="008F570D" w:rsidP="008F570D">
            <w:pPr>
              <w:jc w:val="right"/>
            </w:pPr>
            <w:r w:rsidRPr="00837437">
              <w:t>462</w:t>
            </w:r>
          </w:p>
        </w:tc>
        <w:tc>
          <w:tcPr>
            <w:tcW w:w="888" w:type="pct"/>
            <w:noWrap/>
            <w:tcMar>
              <w:left w:w="57" w:type="dxa"/>
              <w:right w:w="57" w:type="dxa"/>
            </w:tcMar>
            <w:vAlign w:val="center"/>
          </w:tcPr>
          <w:p w14:paraId="408B9D11" w14:textId="17A6054E" w:rsidR="008F570D" w:rsidRPr="0082366B" w:rsidRDefault="008F570D" w:rsidP="008F570D">
            <w:pPr>
              <w:jc w:val="right"/>
            </w:pPr>
            <w:r w:rsidRPr="00837437">
              <w:t>0</w:t>
            </w:r>
          </w:p>
        </w:tc>
        <w:tc>
          <w:tcPr>
            <w:tcW w:w="569" w:type="pct"/>
            <w:tcMar>
              <w:left w:w="57" w:type="dxa"/>
              <w:right w:w="57" w:type="dxa"/>
            </w:tcMar>
            <w:vAlign w:val="center"/>
          </w:tcPr>
          <w:p w14:paraId="4715675F" w14:textId="177AFB2B" w:rsidR="008F570D" w:rsidRPr="0082366B" w:rsidRDefault="008F570D" w:rsidP="008F570D">
            <w:pPr>
              <w:spacing w:after="100" w:afterAutospacing="1"/>
              <w:jc w:val="right"/>
            </w:pPr>
            <w:r>
              <w:t>462</w:t>
            </w:r>
          </w:p>
        </w:tc>
        <w:tc>
          <w:tcPr>
            <w:tcW w:w="959" w:type="pct"/>
            <w:tcMar>
              <w:left w:w="57" w:type="dxa"/>
              <w:right w:w="57" w:type="dxa"/>
            </w:tcMar>
            <w:vAlign w:val="center"/>
          </w:tcPr>
          <w:p w14:paraId="1B2B8B52" w14:textId="2E304C06" w:rsidR="008F570D" w:rsidRPr="00F82BCE" w:rsidRDefault="008F570D" w:rsidP="008F570D">
            <w:pPr>
              <w:spacing w:after="100" w:afterAutospacing="1"/>
              <w:jc w:val="right"/>
            </w:pPr>
          </w:p>
        </w:tc>
      </w:tr>
      <w:tr w:rsidR="008F570D" w:rsidRPr="0082366B" w14:paraId="50E4F6F3" w14:textId="77777777" w:rsidTr="008F570D">
        <w:trPr>
          <w:trHeight w:val="300"/>
        </w:trPr>
        <w:tc>
          <w:tcPr>
            <w:tcW w:w="294" w:type="pct"/>
            <w:noWrap/>
            <w:tcMar>
              <w:left w:w="57" w:type="dxa"/>
              <w:right w:w="57" w:type="dxa"/>
            </w:tcMar>
            <w:hideMark/>
          </w:tcPr>
          <w:p w14:paraId="583791FF" w14:textId="77777777" w:rsidR="008F570D" w:rsidRPr="0082366B" w:rsidRDefault="008F570D" w:rsidP="008F570D">
            <w:r w:rsidRPr="0082366B">
              <w:t>2.1</w:t>
            </w:r>
          </w:p>
        </w:tc>
        <w:tc>
          <w:tcPr>
            <w:tcW w:w="1628" w:type="pct"/>
            <w:noWrap/>
            <w:tcMar>
              <w:left w:w="57" w:type="dxa"/>
              <w:right w:w="57" w:type="dxa"/>
            </w:tcMar>
            <w:hideMark/>
          </w:tcPr>
          <w:p w14:paraId="66E8BD79" w14:textId="77777777" w:rsidR="008F570D" w:rsidRPr="0082366B" w:rsidRDefault="008F570D" w:rsidP="008F570D">
            <w:r w:rsidRPr="0082366B">
              <w:t>Heat exchangers</w:t>
            </w:r>
          </w:p>
        </w:tc>
        <w:tc>
          <w:tcPr>
            <w:tcW w:w="662" w:type="pct"/>
            <w:noWrap/>
            <w:tcMar>
              <w:left w:w="57" w:type="dxa"/>
              <w:right w:w="57" w:type="dxa"/>
            </w:tcMar>
            <w:vAlign w:val="center"/>
            <w:hideMark/>
          </w:tcPr>
          <w:p w14:paraId="09B9C2FF" w14:textId="71518F62" w:rsidR="008F570D" w:rsidRPr="0082366B" w:rsidRDefault="008F570D" w:rsidP="008F570D">
            <w:pPr>
              <w:jc w:val="right"/>
            </w:pPr>
            <w:r w:rsidRPr="00837437">
              <w:t>1986</w:t>
            </w:r>
          </w:p>
        </w:tc>
        <w:tc>
          <w:tcPr>
            <w:tcW w:w="888" w:type="pct"/>
            <w:noWrap/>
            <w:tcMar>
              <w:left w:w="57" w:type="dxa"/>
              <w:right w:w="57" w:type="dxa"/>
            </w:tcMar>
            <w:vAlign w:val="center"/>
            <w:hideMark/>
          </w:tcPr>
          <w:p w14:paraId="367A63AA" w14:textId="71C1FFB7" w:rsidR="008F570D" w:rsidRPr="0082366B" w:rsidRDefault="008F570D" w:rsidP="008F570D">
            <w:pPr>
              <w:jc w:val="right"/>
            </w:pPr>
            <w:r w:rsidRPr="00837437">
              <w:t>1986</w:t>
            </w:r>
          </w:p>
        </w:tc>
        <w:tc>
          <w:tcPr>
            <w:tcW w:w="569" w:type="pct"/>
            <w:tcMar>
              <w:left w:w="57" w:type="dxa"/>
              <w:right w:w="57" w:type="dxa"/>
            </w:tcMar>
            <w:vAlign w:val="center"/>
          </w:tcPr>
          <w:p w14:paraId="104E3EFC" w14:textId="640258E4" w:rsidR="008F570D" w:rsidRPr="0082366B" w:rsidRDefault="008F570D" w:rsidP="008F570D">
            <w:pPr>
              <w:spacing w:after="100" w:afterAutospacing="1"/>
              <w:jc w:val="right"/>
            </w:pPr>
          </w:p>
        </w:tc>
        <w:tc>
          <w:tcPr>
            <w:tcW w:w="959" w:type="pct"/>
            <w:tcMar>
              <w:left w:w="57" w:type="dxa"/>
              <w:right w:w="57" w:type="dxa"/>
            </w:tcMar>
            <w:vAlign w:val="center"/>
          </w:tcPr>
          <w:p w14:paraId="24D3154D" w14:textId="15ABAA7F" w:rsidR="008F570D" w:rsidRPr="00F82BCE" w:rsidRDefault="008F570D" w:rsidP="008F570D">
            <w:pPr>
              <w:spacing w:after="100" w:afterAutospacing="1"/>
              <w:jc w:val="right"/>
            </w:pPr>
          </w:p>
        </w:tc>
      </w:tr>
      <w:tr w:rsidR="008F570D" w:rsidRPr="0082366B" w14:paraId="22E1CBB2" w14:textId="77777777" w:rsidTr="008F570D">
        <w:trPr>
          <w:trHeight w:val="300"/>
        </w:trPr>
        <w:tc>
          <w:tcPr>
            <w:tcW w:w="294" w:type="pct"/>
            <w:noWrap/>
            <w:tcMar>
              <w:left w:w="57" w:type="dxa"/>
              <w:right w:w="57" w:type="dxa"/>
            </w:tcMar>
            <w:hideMark/>
          </w:tcPr>
          <w:p w14:paraId="7AE2A928" w14:textId="77777777" w:rsidR="008F570D" w:rsidRPr="0082366B" w:rsidRDefault="008F570D" w:rsidP="008F570D">
            <w:r w:rsidRPr="0082366B">
              <w:t>2.2</w:t>
            </w:r>
          </w:p>
        </w:tc>
        <w:tc>
          <w:tcPr>
            <w:tcW w:w="1628" w:type="pct"/>
            <w:noWrap/>
            <w:tcMar>
              <w:left w:w="57" w:type="dxa"/>
              <w:right w:w="57" w:type="dxa"/>
            </w:tcMar>
            <w:hideMark/>
          </w:tcPr>
          <w:p w14:paraId="64805E69" w14:textId="77777777" w:rsidR="008F570D" w:rsidRPr="0082366B" w:rsidRDefault="008F570D" w:rsidP="008F570D">
            <w:r w:rsidRPr="0082366B">
              <w:t>Work recovery &amp; compressors</w:t>
            </w:r>
          </w:p>
        </w:tc>
        <w:tc>
          <w:tcPr>
            <w:tcW w:w="662" w:type="pct"/>
            <w:noWrap/>
            <w:tcMar>
              <w:left w:w="57" w:type="dxa"/>
              <w:right w:w="57" w:type="dxa"/>
            </w:tcMar>
            <w:vAlign w:val="center"/>
            <w:hideMark/>
          </w:tcPr>
          <w:p w14:paraId="2BB2DE27" w14:textId="454A14B2" w:rsidR="008F570D" w:rsidRPr="0082366B" w:rsidRDefault="008F570D" w:rsidP="008F570D">
            <w:pPr>
              <w:jc w:val="right"/>
            </w:pPr>
            <w:r w:rsidRPr="00837437">
              <w:t>1796</w:t>
            </w:r>
          </w:p>
        </w:tc>
        <w:tc>
          <w:tcPr>
            <w:tcW w:w="888" w:type="pct"/>
            <w:noWrap/>
            <w:tcMar>
              <w:left w:w="57" w:type="dxa"/>
              <w:right w:w="57" w:type="dxa"/>
            </w:tcMar>
            <w:vAlign w:val="center"/>
            <w:hideMark/>
          </w:tcPr>
          <w:p w14:paraId="08014940" w14:textId="5BFF9501" w:rsidR="008F570D" w:rsidRPr="0082366B" w:rsidRDefault="008F570D" w:rsidP="008F570D">
            <w:pPr>
              <w:jc w:val="right"/>
            </w:pPr>
            <w:r w:rsidRPr="00837437">
              <w:t>1090</w:t>
            </w:r>
          </w:p>
        </w:tc>
        <w:tc>
          <w:tcPr>
            <w:tcW w:w="569" w:type="pct"/>
            <w:tcMar>
              <w:left w:w="57" w:type="dxa"/>
              <w:right w:w="57" w:type="dxa"/>
            </w:tcMar>
            <w:vAlign w:val="center"/>
          </w:tcPr>
          <w:p w14:paraId="3463CFE0" w14:textId="61008281" w:rsidR="008F570D" w:rsidRPr="0082366B" w:rsidRDefault="008F570D" w:rsidP="008F570D">
            <w:pPr>
              <w:spacing w:after="100" w:afterAutospacing="1"/>
              <w:jc w:val="right"/>
            </w:pPr>
            <w:r>
              <w:t>706</w:t>
            </w:r>
          </w:p>
        </w:tc>
        <w:tc>
          <w:tcPr>
            <w:tcW w:w="959" w:type="pct"/>
            <w:tcMar>
              <w:left w:w="57" w:type="dxa"/>
              <w:right w:w="57" w:type="dxa"/>
            </w:tcMar>
            <w:vAlign w:val="center"/>
          </w:tcPr>
          <w:p w14:paraId="742AA3FB" w14:textId="43D9E923" w:rsidR="008F570D" w:rsidRPr="00F82BCE" w:rsidRDefault="008F570D" w:rsidP="008F570D">
            <w:pPr>
              <w:spacing w:after="100" w:afterAutospacing="1"/>
              <w:jc w:val="right"/>
            </w:pPr>
          </w:p>
        </w:tc>
      </w:tr>
      <w:tr w:rsidR="008F570D" w:rsidRPr="0082366B" w14:paraId="6B7E6B78" w14:textId="77777777" w:rsidTr="008F570D">
        <w:trPr>
          <w:trHeight w:val="300"/>
        </w:trPr>
        <w:tc>
          <w:tcPr>
            <w:tcW w:w="294" w:type="pct"/>
            <w:noWrap/>
            <w:tcMar>
              <w:left w:w="57" w:type="dxa"/>
              <w:right w:w="57" w:type="dxa"/>
            </w:tcMar>
            <w:hideMark/>
          </w:tcPr>
          <w:p w14:paraId="4B503AB7" w14:textId="77777777" w:rsidR="008F570D" w:rsidRPr="0082366B" w:rsidRDefault="008F570D" w:rsidP="008F570D">
            <w:r w:rsidRPr="0082366B">
              <w:t>2.3</w:t>
            </w:r>
          </w:p>
        </w:tc>
        <w:tc>
          <w:tcPr>
            <w:tcW w:w="1628" w:type="pct"/>
            <w:noWrap/>
            <w:tcMar>
              <w:left w:w="57" w:type="dxa"/>
              <w:right w:w="57" w:type="dxa"/>
            </w:tcMar>
            <w:hideMark/>
          </w:tcPr>
          <w:p w14:paraId="5FE94A28" w14:textId="77777777" w:rsidR="008F570D" w:rsidRPr="0082366B" w:rsidRDefault="008F570D" w:rsidP="008F570D">
            <w:r w:rsidRPr="0082366B">
              <w:t>Natural working fluids and mixtures</w:t>
            </w:r>
          </w:p>
        </w:tc>
        <w:tc>
          <w:tcPr>
            <w:tcW w:w="662" w:type="pct"/>
            <w:noWrap/>
            <w:tcMar>
              <w:left w:w="57" w:type="dxa"/>
              <w:right w:w="57" w:type="dxa"/>
            </w:tcMar>
            <w:vAlign w:val="center"/>
            <w:hideMark/>
          </w:tcPr>
          <w:p w14:paraId="13CECBE8" w14:textId="78E446BC" w:rsidR="008F570D" w:rsidRPr="0082366B" w:rsidRDefault="008F570D" w:rsidP="008F570D">
            <w:pPr>
              <w:jc w:val="right"/>
            </w:pPr>
            <w:r w:rsidRPr="00837437">
              <w:t>1409</w:t>
            </w:r>
          </w:p>
        </w:tc>
        <w:tc>
          <w:tcPr>
            <w:tcW w:w="888" w:type="pct"/>
            <w:noWrap/>
            <w:tcMar>
              <w:left w:w="57" w:type="dxa"/>
              <w:right w:w="57" w:type="dxa"/>
            </w:tcMar>
            <w:vAlign w:val="center"/>
            <w:hideMark/>
          </w:tcPr>
          <w:p w14:paraId="7F7141EB" w14:textId="41388140" w:rsidR="008F570D" w:rsidRPr="0082366B" w:rsidRDefault="008F570D" w:rsidP="008F570D">
            <w:pPr>
              <w:jc w:val="right"/>
            </w:pPr>
            <w:r w:rsidRPr="00837437">
              <w:t>703</w:t>
            </w:r>
          </w:p>
        </w:tc>
        <w:tc>
          <w:tcPr>
            <w:tcW w:w="569" w:type="pct"/>
            <w:tcMar>
              <w:left w:w="57" w:type="dxa"/>
              <w:right w:w="57" w:type="dxa"/>
            </w:tcMar>
            <w:vAlign w:val="center"/>
          </w:tcPr>
          <w:p w14:paraId="36FACEE1" w14:textId="45E6DDB9" w:rsidR="008F570D" w:rsidRPr="0082366B" w:rsidRDefault="008F570D" w:rsidP="008F570D">
            <w:pPr>
              <w:spacing w:after="100" w:afterAutospacing="1"/>
              <w:jc w:val="right"/>
            </w:pPr>
            <w:r>
              <w:t>706</w:t>
            </w:r>
          </w:p>
        </w:tc>
        <w:tc>
          <w:tcPr>
            <w:tcW w:w="959" w:type="pct"/>
            <w:tcMar>
              <w:left w:w="57" w:type="dxa"/>
              <w:right w:w="57" w:type="dxa"/>
            </w:tcMar>
            <w:vAlign w:val="center"/>
          </w:tcPr>
          <w:p w14:paraId="4EDF66FA" w14:textId="1BF4DE32" w:rsidR="008F570D" w:rsidRPr="00F82BCE" w:rsidRDefault="008F570D" w:rsidP="008F570D">
            <w:pPr>
              <w:spacing w:after="100" w:afterAutospacing="1"/>
              <w:jc w:val="right"/>
            </w:pPr>
          </w:p>
        </w:tc>
      </w:tr>
      <w:tr w:rsidR="008F570D" w:rsidRPr="0082366B" w14:paraId="0283B466" w14:textId="77777777" w:rsidTr="008F570D">
        <w:trPr>
          <w:trHeight w:val="83"/>
        </w:trPr>
        <w:tc>
          <w:tcPr>
            <w:tcW w:w="294" w:type="pct"/>
            <w:noWrap/>
            <w:tcMar>
              <w:left w:w="57" w:type="dxa"/>
              <w:right w:w="57" w:type="dxa"/>
            </w:tcMar>
          </w:tcPr>
          <w:p w14:paraId="6BEDD4F3" w14:textId="77777777" w:rsidR="008F570D" w:rsidRPr="00F82BCE" w:rsidRDefault="008F570D" w:rsidP="008F570D">
            <w:pPr>
              <w:spacing w:after="100" w:afterAutospacing="1" w:line="259" w:lineRule="auto"/>
            </w:pPr>
          </w:p>
        </w:tc>
        <w:tc>
          <w:tcPr>
            <w:tcW w:w="1628" w:type="pct"/>
            <w:noWrap/>
            <w:tcMar>
              <w:left w:w="57" w:type="dxa"/>
              <w:right w:w="57" w:type="dxa"/>
            </w:tcMar>
          </w:tcPr>
          <w:p w14:paraId="1E0F5FF2" w14:textId="77777777" w:rsidR="008F570D" w:rsidRPr="00F82BCE" w:rsidRDefault="008F570D" w:rsidP="008F570D">
            <w:pPr>
              <w:spacing w:after="100" w:afterAutospacing="1" w:line="259" w:lineRule="auto"/>
            </w:pPr>
          </w:p>
        </w:tc>
        <w:tc>
          <w:tcPr>
            <w:tcW w:w="662" w:type="pct"/>
            <w:noWrap/>
            <w:tcMar>
              <w:left w:w="57" w:type="dxa"/>
              <w:right w:w="57" w:type="dxa"/>
            </w:tcMar>
          </w:tcPr>
          <w:p w14:paraId="4EE08F85" w14:textId="77777777" w:rsidR="008F570D" w:rsidRPr="0082366B" w:rsidRDefault="008F570D" w:rsidP="008F570D">
            <w:pPr>
              <w:jc w:val="right"/>
            </w:pPr>
          </w:p>
        </w:tc>
        <w:tc>
          <w:tcPr>
            <w:tcW w:w="888" w:type="pct"/>
            <w:noWrap/>
            <w:tcMar>
              <w:left w:w="57" w:type="dxa"/>
              <w:right w:w="57" w:type="dxa"/>
            </w:tcMar>
          </w:tcPr>
          <w:p w14:paraId="17EEBB88" w14:textId="77777777" w:rsidR="008F570D" w:rsidRPr="0082366B" w:rsidRDefault="008F570D" w:rsidP="008F570D">
            <w:pPr>
              <w:jc w:val="right"/>
            </w:pPr>
          </w:p>
        </w:tc>
        <w:tc>
          <w:tcPr>
            <w:tcW w:w="569" w:type="pct"/>
            <w:tcMar>
              <w:left w:w="57" w:type="dxa"/>
              <w:right w:w="57" w:type="dxa"/>
            </w:tcMar>
            <w:vAlign w:val="center"/>
          </w:tcPr>
          <w:p w14:paraId="3C9D1E8F" w14:textId="77777777" w:rsidR="008F570D" w:rsidRPr="0082366B" w:rsidRDefault="008F570D" w:rsidP="008F570D">
            <w:pPr>
              <w:spacing w:after="100" w:afterAutospacing="1"/>
              <w:jc w:val="right"/>
            </w:pPr>
          </w:p>
        </w:tc>
        <w:tc>
          <w:tcPr>
            <w:tcW w:w="959" w:type="pct"/>
            <w:tcMar>
              <w:left w:w="57" w:type="dxa"/>
              <w:right w:w="57" w:type="dxa"/>
            </w:tcMar>
            <w:vAlign w:val="center"/>
          </w:tcPr>
          <w:p w14:paraId="72AA18BB" w14:textId="4F033393" w:rsidR="008F570D" w:rsidRPr="00F82BCE" w:rsidRDefault="008F570D" w:rsidP="008F570D">
            <w:pPr>
              <w:spacing w:after="100" w:afterAutospacing="1"/>
              <w:jc w:val="right"/>
            </w:pPr>
          </w:p>
        </w:tc>
      </w:tr>
      <w:tr w:rsidR="008F570D" w:rsidRPr="0082366B" w14:paraId="5DBFC6AF" w14:textId="77777777" w:rsidTr="008F570D">
        <w:trPr>
          <w:trHeight w:val="300"/>
        </w:trPr>
        <w:tc>
          <w:tcPr>
            <w:tcW w:w="1922" w:type="pct"/>
            <w:gridSpan w:val="2"/>
            <w:shd w:val="clear" w:color="auto" w:fill="EEECE1"/>
            <w:noWrap/>
            <w:tcMar>
              <w:left w:w="57" w:type="dxa"/>
              <w:right w:w="57" w:type="dxa"/>
            </w:tcMar>
            <w:hideMark/>
          </w:tcPr>
          <w:p w14:paraId="11AC6747" w14:textId="77777777" w:rsidR="008F570D" w:rsidRPr="00F82BCE" w:rsidRDefault="008F570D" w:rsidP="008F570D">
            <w:pPr>
              <w:spacing w:after="100" w:afterAutospacing="1" w:line="259" w:lineRule="auto"/>
              <w:rPr>
                <w:b/>
                <w:bCs/>
              </w:rPr>
            </w:pPr>
            <w:r w:rsidRPr="00F82BCE">
              <w:rPr>
                <w:b/>
                <w:bCs/>
              </w:rPr>
              <w:t>Sum RD-budget</w:t>
            </w:r>
          </w:p>
        </w:tc>
        <w:tc>
          <w:tcPr>
            <w:tcW w:w="662" w:type="pct"/>
            <w:shd w:val="clear" w:color="auto" w:fill="EEECE1"/>
            <w:noWrap/>
            <w:tcMar>
              <w:left w:w="57" w:type="dxa"/>
              <w:right w:w="57" w:type="dxa"/>
            </w:tcMar>
          </w:tcPr>
          <w:p w14:paraId="1E02C772" w14:textId="60EF719B" w:rsidR="008F570D" w:rsidRPr="008F570D" w:rsidRDefault="008F570D" w:rsidP="008F570D">
            <w:pPr>
              <w:jc w:val="right"/>
              <w:rPr>
                <w:b/>
              </w:rPr>
            </w:pPr>
            <w:r w:rsidRPr="008F570D">
              <w:rPr>
                <w:b/>
              </w:rPr>
              <w:t>5654</w:t>
            </w:r>
          </w:p>
        </w:tc>
        <w:tc>
          <w:tcPr>
            <w:tcW w:w="888" w:type="pct"/>
            <w:shd w:val="clear" w:color="auto" w:fill="EEECE1"/>
            <w:noWrap/>
            <w:tcMar>
              <w:left w:w="57" w:type="dxa"/>
              <w:right w:w="57" w:type="dxa"/>
            </w:tcMar>
          </w:tcPr>
          <w:p w14:paraId="6BAA10D1" w14:textId="5CE630E2" w:rsidR="008F570D" w:rsidRPr="008F570D" w:rsidRDefault="008F570D" w:rsidP="008F570D">
            <w:pPr>
              <w:jc w:val="right"/>
              <w:rPr>
                <w:b/>
              </w:rPr>
            </w:pPr>
            <w:r w:rsidRPr="008F570D">
              <w:rPr>
                <w:b/>
              </w:rPr>
              <w:t>3779</w:t>
            </w:r>
          </w:p>
        </w:tc>
        <w:tc>
          <w:tcPr>
            <w:tcW w:w="569" w:type="pct"/>
            <w:shd w:val="clear" w:color="auto" w:fill="EEECE1"/>
            <w:tcMar>
              <w:left w:w="57" w:type="dxa"/>
              <w:right w:w="57" w:type="dxa"/>
            </w:tcMar>
          </w:tcPr>
          <w:p w14:paraId="765408CD" w14:textId="44D4E63D" w:rsidR="008F570D" w:rsidRPr="008F570D" w:rsidRDefault="008F570D" w:rsidP="008F570D">
            <w:pPr>
              <w:jc w:val="right"/>
              <w:rPr>
                <w:b/>
              </w:rPr>
            </w:pPr>
            <w:r w:rsidRPr="008F570D">
              <w:rPr>
                <w:b/>
              </w:rPr>
              <w:t>1875</w:t>
            </w:r>
          </w:p>
        </w:tc>
        <w:tc>
          <w:tcPr>
            <w:tcW w:w="959" w:type="pct"/>
            <w:shd w:val="clear" w:color="auto" w:fill="EEECE1"/>
            <w:tcMar>
              <w:left w:w="57" w:type="dxa"/>
              <w:right w:w="57" w:type="dxa"/>
            </w:tcMar>
            <w:vAlign w:val="center"/>
          </w:tcPr>
          <w:p w14:paraId="10E28973" w14:textId="19F845AD" w:rsidR="008F570D" w:rsidRPr="00F82BCE" w:rsidRDefault="008F570D" w:rsidP="008F570D">
            <w:pPr>
              <w:spacing w:after="100" w:afterAutospacing="1"/>
              <w:jc w:val="right"/>
              <w:rPr>
                <w:b/>
              </w:rPr>
            </w:pPr>
          </w:p>
        </w:tc>
      </w:tr>
      <w:tr w:rsidR="008F570D" w:rsidRPr="0082366B" w14:paraId="4DB61897" w14:textId="77777777" w:rsidTr="008F570D">
        <w:trPr>
          <w:trHeight w:val="300"/>
        </w:trPr>
        <w:tc>
          <w:tcPr>
            <w:tcW w:w="1922" w:type="pct"/>
            <w:gridSpan w:val="2"/>
            <w:noWrap/>
            <w:tcMar>
              <w:left w:w="57" w:type="dxa"/>
              <w:right w:w="57" w:type="dxa"/>
            </w:tcMar>
            <w:hideMark/>
          </w:tcPr>
          <w:p w14:paraId="21361379" w14:textId="77777777" w:rsidR="008F570D" w:rsidRPr="00F82BCE" w:rsidRDefault="008F570D" w:rsidP="008F570D">
            <w:pPr>
              <w:spacing w:after="100" w:afterAutospacing="1" w:line="259" w:lineRule="auto"/>
            </w:pPr>
            <w:r w:rsidRPr="00F82BCE">
              <w:t>Own efforts and contributions</w:t>
            </w:r>
          </w:p>
        </w:tc>
        <w:tc>
          <w:tcPr>
            <w:tcW w:w="662" w:type="pct"/>
            <w:noWrap/>
            <w:tcMar>
              <w:left w:w="57" w:type="dxa"/>
              <w:right w:w="57" w:type="dxa"/>
            </w:tcMar>
          </w:tcPr>
          <w:p w14:paraId="3295D203" w14:textId="1C1A7EC0" w:rsidR="008F570D" w:rsidRPr="0082366B" w:rsidRDefault="008F570D" w:rsidP="008F570D">
            <w:pPr>
              <w:jc w:val="right"/>
            </w:pPr>
            <w:r w:rsidRPr="00837437">
              <w:t>2621</w:t>
            </w:r>
          </w:p>
        </w:tc>
        <w:tc>
          <w:tcPr>
            <w:tcW w:w="888" w:type="pct"/>
            <w:noWrap/>
            <w:tcMar>
              <w:left w:w="57" w:type="dxa"/>
              <w:right w:w="57" w:type="dxa"/>
            </w:tcMar>
          </w:tcPr>
          <w:p w14:paraId="38A69AC0" w14:textId="3F7D5BEC" w:rsidR="008F570D" w:rsidRPr="0082366B" w:rsidRDefault="008F570D" w:rsidP="008F570D">
            <w:pPr>
              <w:jc w:val="right"/>
            </w:pPr>
            <w:r w:rsidRPr="00837437">
              <w:t>1171</w:t>
            </w:r>
          </w:p>
        </w:tc>
        <w:tc>
          <w:tcPr>
            <w:tcW w:w="569" w:type="pct"/>
            <w:tcMar>
              <w:left w:w="57" w:type="dxa"/>
              <w:right w:w="57" w:type="dxa"/>
            </w:tcMar>
          </w:tcPr>
          <w:p w14:paraId="6A8B9389" w14:textId="36917872" w:rsidR="008F570D" w:rsidRPr="0082366B" w:rsidRDefault="008F570D" w:rsidP="008F570D">
            <w:pPr>
              <w:jc w:val="right"/>
            </w:pPr>
            <w:r>
              <w:t>617</w:t>
            </w:r>
          </w:p>
        </w:tc>
        <w:tc>
          <w:tcPr>
            <w:tcW w:w="959" w:type="pct"/>
            <w:tcMar>
              <w:left w:w="57" w:type="dxa"/>
              <w:right w:w="57" w:type="dxa"/>
            </w:tcMar>
            <w:vAlign w:val="center"/>
          </w:tcPr>
          <w:p w14:paraId="07A7DC2B" w14:textId="7A800763" w:rsidR="008F570D" w:rsidRPr="00F82BCE" w:rsidRDefault="008F570D" w:rsidP="008F570D">
            <w:pPr>
              <w:spacing w:after="100" w:afterAutospacing="1"/>
              <w:jc w:val="right"/>
            </w:pPr>
            <w:r>
              <w:t>833</w:t>
            </w:r>
          </w:p>
        </w:tc>
      </w:tr>
      <w:tr w:rsidR="008F570D" w:rsidRPr="0082366B" w14:paraId="12971349" w14:textId="77777777" w:rsidTr="008F570D">
        <w:trPr>
          <w:trHeight w:val="300"/>
        </w:trPr>
        <w:tc>
          <w:tcPr>
            <w:tcW w:w="1922" w:type="pct"/>
            <w:gridSpan w:val="2"/>
            <w:shd w:val="clear" w:color="auto" w:fill="EEECE1"/>
            <w:noWrap/>
            <w:tcMar>
              <w:left w:w="57" w:type="dxa"/>
              <w:right w:w="57" w:type="dxa"/>
            </w:tcMar>
          </w:tcPr>
          <w:p w14:paraId="5DDA30D2" w14:textId="77777777" w:rsidR="008F570D" w:rsidRPr="00F82BCE" w:rsidRDefault="008F570D" w:rsidP="008F570D">
            <w:pPr>
              <w:spacing w:after="100" w:afterAutospacing="1" w:line="259" w:lineRule="auto"/>
              <w:rPr>
                <w:b/>
                <w:bCs/>
              </w:rPr>
            </w:pPr>
            <w:r w:rsidRPr="00F82BCE">
              <w:rPr>
                <w:b/>
                <w:bCs/>
              </w:rPr>
              <w:t>Total budget</w:t>
            </w:r>
          </w:p>
        </w:tc>
        <w:tc>
          <w:tcPr>
            <w:tcW w:w="662" w:type="pct"/>
            <w:shd w:val="clear" w:color="auto" w:fill="EEECE1"/>
            <w:noWrap/>
            <w:tcMar>
              <w:left w:w="57" w:type="dxa"/>
              <w:right w:w="57" w:type="dxa"/>
            </w:tcMar>
          </w:tcPr>
          <w:p w14:paraId="168FCB92" w14:textId="70776F89" w:rsidR="008F570D" w:rsidRPr="008F570D" w:rsidRDefault="008F570D" w:rsidP="008F570D">
            <w:pPr>
              <w:jc w:val="right"/>
              <w:rPr>
                <w:b/>
              </w:rPr>
            </w:pPr>
            <w:r w:rsidRPr="008F570D">
              <w:rPr>
                <w:b/>
              </w:rPr>
              <w:t>8274</w:t>
            </w:r>
          </w:p>
        </w:tc>
        <w:tc>
          <w:tcPr>
            <w:tcW w:w="888" w:type="pct"/>
            <w:shd w:val="clear" w:color="auto" w:fill="EEECE1"/>
            <w:noWrap/>
            <w:tcMar>
              <w:left w:w="57" w:type="dxa"/>
              <w:right w:w="57" w:type="dxa"/>
            </w:tcMar>
          </w:tcPr>
          <w:p w14:paraId="25816D5E" w14:textId="30FEC565" w:rsidR="008F570D" w:rsidRPr="008F570D" w:rsidRDefault="008F570D" w:rsidP="008F570D">
            <w:pPr>
              <w:jc w:val="right"/>
              <w:rPr>
                <w:b/>
              </w:rPr>
            </w:pPr>
            <w:r w:rsidRPr="008F570D">
              <w:rPr>
                <w:b/>
              </w:rPr>
              <w:t>4949</w:t>
            </w:r>
          </w:p>
        </w:tc>
        <w:tc>
          <w:tcPr>
            <w:tcW w:w="569" w:type="pct"/>
            <w:shd w:val="clear" w:color="auto" w:fill="EEECE1"/>
            <w:tcMar>
              <w:left w:w="57" w:type="dxa"/>
              <w:right w:w="57" w:type="dxa"/>
            </w:tcMar>
          </w:tcPr>
          <w:p w14:paraId="714D7401" w14:textId="05C66F6E" w:rsidR="008F570D" w:rsidRPr="0082366B" w:rsidRDefault="008F570D" w:rsidP="008F570D">
            <w:pPr>
              <w:jc w:val="right"/>
              <w:rPr>
                <w:b/>
              </w:rPr>
            </w:pPr>
            <w:r>
              <w:rPr>
                <w:b/>
              </w:rPr>
              <w:t>2492</w:t>
            </w:r>
          </w:p>
        </w:tc>
        <w:tc>
          <w:tcPr>
            <w:tcW w:w="959" w:type="pct"/>
            <w:shd w:val="clear" w:color="auto" w:fill="EEECE1"/>
            <w:tcMar>
              <w:left w:w="57" w:type="dxa"/>
              <w:right w:w="57" w:type="dxa"/>
            </w:tcMar>
            <w:vAlign w:val="center"/>
          </w:tcPr>
          <w:p w14:paraId="436847CB" w14:textId="371C3C59" w:rsidR="008F570D" w:rsidRPr="00F82BCE" w:rsidRDefault="008F570D" w:rsidP="008F570D">
            <w:pPr>
              <w:spacing w:after="100" w:afterAutospacing="1"/>
              <w:jc w:val="right"/>
              <w:rPr>
                <w:b/>
                <w:bCs/>
              </w:rPr>
            </w:pPr>
            <w:r>
              <w:rPr>
                <w:b/>
                <w:bCs/>
              </w:rPr>
              <w:t>833</w:t>
            </w:r>
          </w:p>
        </w:tc>
      </w:tr>
    </w:tbl>
    <w:p w14:paraId="48CB9782" w14:textId="77777777" w:rsidR="00B14D72" w:rsidRPr="007F6795" w:rsidRDefault="00B14D72" w:rsidP="00B14D72">
      <w:pPr>
        <w:spacing w:after="160" w:line="259" w:lineRule="auto"/>
        <w:rPr>
          <w:szCs w:val="22"/>
        </w:rPr>
      </w:pPr>
    </w:p>
    <w:p w14:paraId="458034B6" w14:textId="77777777" w:rsidR="00B14D72" w:rsidRPr="007F6795" w:rsidRDefault="00B14D72" w:rsidP="00B14D72">
      <w:pPr>
        <w:spacing w:after="160" w:line="259" w:lineRule="auto"/>
        <w:rPr>
          <w:szCs w:val="22"/>
        </w:rPr>
      </w:pPr>
    </w:p>
    <w:p w14:paraId="627305D4" w14:textId="77777777" w:rsidR="00B14D72" w:rsidRPr="007F6795" w:rsidRDefault="00B14D72" w:rsidP="00B14D72">
      <w:pPr>
        <w:spacing w:after="160" w:line="259" w:lineRule="auto"/>
        <w:rPr>
          <w:szCs w:val="22"/>
        </w:rPr>
      </w:pPr>
      <w:r w:rsidRPr="007F6795">
        <w:rPr>
          <w:szCs w:val="22"/>
        </w:rPr>
        <w:br w:type="page"/>
      </w:r>
    </w:p>
    <w:tbl>
      <w:tblPr>
        <w:tblW w:w="9755"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755"/>
      </w:tblGrid>
      <w:tr w:rsidR="00B14D72" w:rsidRPr="007F6795" w14:paraId="0DB9E082" w14:textId="77777777" w:rsidTr="00672C8F">
        <w:trPr>
          <w:cantSplit/>
          <w:trHeight w:val="144"/>
        </w:trPr>
        <w:tc>
          <w:tcPr>
            <w:tcW w:w="9755" w:type="dxa"/>
            <w:tcBorders>
              <w:top w:val="single" w:sz="6" w:space="0" w:color="000000"/>
              <w:bottom w:val="single" w:sz="6" w:space="0" w:color="000000"/>
            </w:tcBorders>
            <w:shd w:val="clear" w:color="auto" w:fill="DBE5F1" w:themeFill="accent1" w:themeFillTint="33"/>
          </w:tcPr>
          <w:p w14:paraId="71B37C71" w14:textId="6A33D763" w:rsidR="00B14D72" w:rsidRPr="007F6795" w:rsidRDefault="006B37AD" w:rsidP="00672C8F">
            <w:pPr>
              <w:pStyle w:val="Heading2"/>
              <w:rPr>
                <w:szCs w:val="22"/>
              </w:rPr>
            </w:pPr>
            <w:bookmarkStart w:id="166" w:name="_Toc467434880"/>
            <w:r>
              <w:t xml:space="preserve">WP2.1 </w:t>
            </w:r>
            <w:r w:rsidR="00B14D72" w:rsidRPr="00EB6E41">
              <w:t>Heat Exchangers</w:t>
            </w:r>
            <w:bookmarkEnd w:id="166"/>
          </w:p>
        </w:tc>
      </w:tr>
      <w:tr w:rsidR="00B14D72" w:rsidRPr="007F6795" w14:paraId="33DD414A" w14:textId="77777777" w:rsidTr="00672C8F">
        <w:tblPrEx>
          <w:tblBorders>
            <w:insideH w:val="single" w:sz="6" w:space="0" w:color="000000"/>
            <w:insideV w:val="single" w:sz="6" w:space="0" w:color="000000"/>
          </w:tblBorders>
        </w:tblPrEx>
        <w:trPr>
          <w:trHeight w:val="144"/>
        </w:trPr>
        <w:tc>
          <w:tcPr>
            <w:tcW w:w="9755" w:type="dxa"/>
          </w:tcPr>
          <w:p w14:paraId="7001CE46" w14:textId="77777777" w:rsidR="00682073" w:rsidRPr="007F6795" w:rsidRDefault="00682073" w:rsidP="00682073">
            <w:pPr>
              <w:spacing w:before="60" w:after="60"/>
              <w:rPr>
                <w:szCs w:val="22"/>
              </w:rPr>
            </w:pPr>
            <w:r w:rsidRPr="007F6795">
              <w:rPr>
                <w:b/>
                <w:szCs w:val="22"/>
              </w:rPr>
              <w:t>Main objectives for the following period:</w:t>
            </w:r>
            <w:r w:rsidRPr="007F6795">
              <w:rPr>
                <w:szCs w:val="22"/>
              </w:rPr>
              <w:t xml:space="preserve"> </w:t>
            </w:r>
          </w:p>
          <w:p w14:paraId="10534912" w14:textId="77777777" w:rsidR="00682073" w:rsidRPr="007F6795" w:rsidRDefault="00682073" w:rsidP="00682073">
            <w:pPr>
              <w:pStyle w:val="ListParagraph"/>
              <w:numPr>
                <w:ilvl w:val="0"/>
                <w:numId w:val="11"/>
              </w:numPr>
              <w:spacing w:after="40"/>
              <w:jc w:val="both"/>
              <w:rPr>
                <w:szCs w:val="22"/>
              </w:rPr>
            </w:pPr>
            <w:r w:rsidRPr="007F6795">
              <w:rPr>
                <w:szCs w:val="22"/>
              </w:rPr>
              <w:t>Adapting and opt</w:t>
            </w:r>
            <w:r>
              <w:rPr>
                <w:szCs w:val="22"/>
              </w:rPr>
              <w:t>imize heat exchanger design with respect to alternative</w:t>
            </w:r>
            <w:r w:rsidRPr="007F6795">
              <w:rPr>
                <w:szCs w:val="22"/>
              </w:rPr>
              <w:t xml:space="preserve"> working fluids</w:t>
            </w:r>
          </w:p>
          <w:p w14:paraId="6626F1E8" w14:textId="77777777" w:rsidR="00682073" w:rsidRPr="007F6795" w:rsidRDefault="00682073" w:rsidP="00682073">
            <w:pPr>
              <w:pStyle w:val="ListParagraph"/>
              <w:numPr>
                <w:ilvl w:val="0"/>
                <w:numId w:val="11"/>
              </w:numPr>
              <w:spacing w:after="40"/>
              <w:jc w:val="both"/>
              <w:rPr>
                <w:szCs w:val="22"/>
              </w:rPr>
            </w:pPr>
            <w:r w:rsidRPr="007F6795">
              <w:rPr>
                <w:szCs w:val="22"/>
              </w:rPr>
              <w:t xml:space="preserve">Maintaining and adapting of specially designed in-house tools, for analysing and developing novel </w:t>
            </w:r>
            <w:r>
              <w:rPr>
                <w:szCs w:val="22"/>
              </w:rPr>
              <w:t xml:space="preserve">heat exchanger </w:t>
            </w:r>
            <w:r w:rsidRPr="007F6795">
              <w:rPr>
                <w:szCs w:val="22"/>
              </w:rPr>
              <w:t>designs</w:t>
            </w:r>
          </w:p>
          <w:p w14:paraId="7F1B3E39" w14:textId="77777777" w:rsidR="00682073" w:rsidRPr="007F6795" w:rsidRDefault="00682073" w:rsidP="00682073">
            <w:pPr>
              <w:pStyle w:val="ListParagraph"/>
              <w:numPr>
                <w:ilvl w:val="0"/>
                <w:numId w:val="11"/>
              </w:numPr>
              <w:spacing w:after="40"/>
              <w:jc w:val="both"/>
              <w:rPr>
                <w:szCs w:val="22"/>
              </w:rPr>
            </w:pPr>
            <w:r w:rsidRPr="007F6795">
              <w:rPr>
                <w:szCs w:val="22"/>
              </w:rPr>
              <w:t xml:space="preserve">Investigate potential for ‘printing / adaptive manufacturing’ of </w:t>
            </w:r>
            <w:r>
              <w:rPr>
                <w:szCs w:val="22"/>
              </w:rPr>
              <w:t xml:space="preserve">heat exchanger </w:t>
            </w:r>
            <w:r w:rsidRPr="007F6795">
              <w:rPr>
                <w:szCs w:val="22"/>
              </w:rPr>
              <w:t>tube configurations fo</w:t>
            </w:r>
            <w:r>
              <w:rPr>
                <w:szCs w:val="22"/>
              </w:rPr>
              <w:t>r the laboratory investigation (</w:t>
            </w:r>
            <w:r w:rsidRPr="007F6795">
              <w:rPr>
                <w:szCs w:val="22"/>
              </w:rPr>
              <w:t>outsi</w:t>
            </w:r>
            <w:r>
              <w:rPr>
                <w:szCs w:val="22"/>
              </w:rPr>
              <w:t>de enhanced tube configurations).</w:t>
            </w:r>
          </w:p>
          <w:p w14:paraId="532F14F4" w14:textId="3CF8C57B" w:rsidR="00682073" w:rsidRPr="00D03719" w:rsidRDefault="00682073" w:rsidP="00682073">
            <w:pPr>
              <w:pStyle w:val="ListParagraph"/>
              <w:numPr>
                <w:ilvl w:val="0"/>
                <w:numId w:val="11"/>
              </w:numPr>
              <w:rPr>
                <w:szCs w:val="22"/>
              </w:rPr>
            </w:pPr>
            <w:r>
              <w:rPr>
                <w:szCs w:val="22"/>
              </w:rPr>
              <w:t>Study n</w:t>
            </w:r>
            <w:r w:rsidRPr="00D03719">
              <w:rPr>
                <w:szCs w:val="22"/>
              </w:rPr>
              <w:t>ovel solutions for efficient heat transfer in display cabinets at elevated evaporation temperatures</w:t>
            </w:r>
          </w:p>
          <w:p w14:paraId="5043C568" w14:textId="77777777" w:rsidR="00682073" w:rsidRPr="009664AD" w:rsidRDefault="00682073" w:rsidP="00682073">
            <w:pPr>
              <w:rPr>
                <w:b/>
                <w:sz w:val="12"/>
                <w:szCs w:val="22"/>
              </w:rPr>
            </w:pPr>
          </w:p>
          <w:p w14:paraId="52F90EC8" w14:textId="77777777" w:rsidR="00682073" w:rsidRPr="008F4967" w:rsidRDefault="00682073" w:rsidP="00682073">
            <w:pPr>
              <w:rPr>
                <w:szCs w:val="22"/>
              </w:rPr>
            </w:pPr>
            <w:r w:rsidRPr="008F4967">
              <w:rPr>
                <w:szCs w:val="22"/>
              </w:rPr>
              <w:t>All activities are closely linked with:</w:t>
            </w:r>
          </w:p>
          <w:p w14:paraId="512C8453" w14:textId="37B8ECFE" w:rsidR="00B14D72" w:rsidRPr="007F6795" w:rsidRDefault="00682073" w:rsidP="00682073">
            <w:pPr>
              <w:rPr>
                <w:szCs w:val="22"/>
              </w:rPr>
            </w:pPr>
            <w:r>
              <w:rPr>
                <w:szCs w:val="22"/>
              </w:rPr>
              <w:t>Selection of working fluids WP2.3; Thermodynamic cycles WP3</w:t>
            </w:r>
            <w:r w:rsidRPr="007F6795">
              <w:rPr>
                <w:szCs w:val="22"/>
              </w:rPr>
              <w:t>;</w:t>
            </w:r>
            <w:r>
              <w:rPr>
                <w:szCs w:val="22"/>
              </w:rPr>
              <w:t xml:space="preserve"> Specific HighEFF case studies WP6; Energy storage </w:t>
            </w:r>
            <w:r w:rsidRPr="007F6795">
              <w:rPr>
                <w:szCs w:val="22"/>
              </w:rPr>
              <w:t>WP3.3</w:t>
            </w:r>
          </w:p>
        </w:tc>
      </w:tr>
      <w:tr w:rsidR="00B14D72" w:rsidRPr="007F6795" w14:paraId="33D914A8" w14:textId="77777777" w:rsidTr="00672C8F">
        <w:tblPrEx>
          <w:tblBorders>
            <w:insideH w:val="single" w:sz="6" w:space="0" w:color="000000"/>
            <w:insideV w:val="single" w:sz="6" w:space="0" w:color="000000"/>
          </w:tblBorders>
        </w:tblPrEx>
        <w:trPr>
          <w:trHeight w:val="144"/>
        </w:trPr>
        <w:tc>
          <w:tcPr>
            <w:tcW w:w="9755" w:type="dxa"/>
          </w:tcPr>
          <w:p w14:paraId="791F9608" w14:textId="77777777" w:rsidR="00682073" w:rsidRPr="007F6795" w:rsidRDefault="00682073" w:rsidP="00682073">
            <w:pPr>
              <w:rPr>
                <w:b/>
                <w:szCs w:val="22"/>
              </w:rPr>
            </w:pPr>
            <w:r w:rsidRPr="007F6795">
              <w:rPr>
                <w:b/>
                <w:szCs w:val="22"/>
              </w:rPr>
              <w:t>Description of work</w:t>
            </w:r>
          </w:p>
          <w:p w14:paraId="4BCB9ECA" w14:textId="77777777" w:rsidR="00682073" w:rsidRPr="009664AD" w:rsidRDefault="00682073" w:rsidP="00682073">
            <w:pPr>
              <w:jc w:val="both"/>
              <w:rPr>
                <w:szCs w:val="22"/>
              </w:rPr>
            </w:pPr>
            <w:r w:rsidRPr="009664AD">
              <w:rPr>
                <w:szCs w:val="22"/>
              </w:rPr>
              <w:t xml:space="preserve">An existing </w:t>
            </w:r>
            <w:r>
              <w:rPr>
                <w:szCs w:val="22"/>
              </w:rPr>
              <w:t xml:space="preserve">heat exchanger </w:t>
            </w:r>
            <w:r w:rsidRPr="009664AD">
              <w:rPr>
                <w:szCs w:val="22"/>
              </w:rPr>
              <w:t xml:space="preserve">test facility </w:t>
            </w:r>
            <w:r>
              <w:rPr>
                <w:szCs w:val="22"/>
              </w:rPr>
              <w:t xml:space="preserve">at the VATL laboratory </w:t>
            </w:r>
            <w:r w:rsidRPr="009664AD">
              <w:rPr>
                <w:szCs w:val="22"/>
              </w:rPr>
              <w:t>will be upgraded/applied to investigate the heat transfer on the outside of small and enhanced tube configurations. Based on theoretical studies, new tube configurations will be made and implemented in the test facility for validation of current heat transfer and pressure drop correlations.</w:t>
            </w:r>
          </w:p>
          <w:p w14:paraId="5D978093" w14:textId="77777777" w:rsidR="00682073" w:rsidRPr="009664AD" w:rsidRDefault="00682073" w:rsidP="00682073">
            <w:pPr>
              <w:jc w:val="both"/>
              <w:rPr>
                <w:sz w:val="12"/>
                <w:szCs w:val="22"/>
              </w:rPr>
            </w:pPr>
          </w:p>
          <w:p w14:paraId="182C7566" w14:textId="2353ADE8" w:rsidR="00682073" w:rsidRPr="009664AD" w:rsidRDefault="00682073" w:rsidP="00682073">
            <w:pPr>
              <w:jc w:val="both"/>
              <w:rPr>
                <w:szCs w:val="22"/>
              </w:rPr>
            </w:pPr>
            <w:r w:rsidRPr="009664AD">
              <w:rPr>
                <w:szCs w:val="22"/>
              </w:rPr>
              <w:t>A flexible heat exchanger modelling tool based on connecting simple geometry and fluid objects with advanced thermo- physical models has been developed over the last year</w:t>
            </w:r>
            <w:r w:rsidR="00B31548">
              <w:rPr>
                <w:szCs w:val="22"/>
              </w:rPr>
              <w:t>s</w:t>
            </w:r>
            <w:r w:rsidRPr="009664AD">
              <w:rPr>
                <w:szCs w:val="22"/>
              </w:rPr>
              <w:t xml:space="preserve"> at SINTEF ER.  With use of these basic framework, various kind of advanced and novel heat exchanger concepts can be created, evaluated and optimized for performance, size or any other objective. In RA2, new underlying physical models and heat exchanger concepts relevant for HighEFF case studies will be developed.</w:t>
            </w:r>
          </w:p>
          <w:p w14:paraId="7CA09667" w14:textId="77777777" w:rsidR="00682073" w:rsidRPr="009664AD" w:rsidRDefault="00682073" w:rsidP="00682073">
            <w:pPr>
              <w:jc w:val="both"/>
              <w:rPr>
                <w:sz w:val="12"/>
                <w:szCs w:val="22"/>
              </w:rPr>
            </w:pPr>
          </w:p>
          <w:p w14:paraId="37B6F125" w14:textId="434903F7" w:rsidR="00682073" w:rsidRDefault="00682073" w:rsidP="00682073">
            <w:pPr>
              <w:jc w:val="both"/>
              <w:rPr>
                <w:szCs w:val="22"/>
              </w:rPr>
            </w:pPr>
            <w:r w:rsidRPr="009664AD">
              <w:rPr>
                <w:szCs w:val="22"/>
              </w:rPr>
              <w:t xml:space="preserve">Several options of enhanced heat transfer layouts for refrigeration cabinets will be evaluated numerically and verified experimentally: two stage evaporators with shelf-superheaters, optimized air circulation loop, Phase Change Materials (PCM) to alleviate temperature peaks during defrosting. Both 3D CFD models as well as 0D transient system models will be used to </w:t>
            </w:r>
            <w:r w:rsidR="00B31548">
              <w:rPr>
                <w:szCs w:val="22"/>
              </w:rPr>
              <w:t>design a</w:t>
            </w:r>
            <w:r w:rsidRPr="009664AD">
              <w:rPr>
                <w:szCs w:val="22"/>
              </w:rPr>
              <w:t xml:space="preserve"> modified cabinet layout. A dedicated experimental test campaign will provide measurement data for validation of the developed concepts   </w:t>
            </w:r>
          </w:p>
          <w:p w14:paraId="004DD882" w14:textId="77777777" w:rsidR="00682073" w:rsidRPr="009664AD" w:rsidRDefault="00682073" w:rsidP="00682073">
            <w:pPr>
              <w:jc w:val="both"/>
              <w:rPr>
                <w:b/>
                <w:iCs/>
                <w:sz w:val="16"/>
                <w:szCs w:val="22"/>
              </w:rPr>
            </w:pPr>
          </w:p>
          <w:p w14:paraId="4577B251" w14:textId="77777777" w:rsidR="00682073" w:rsidRDefault="00682073" w:rsidP="00682073">
            <w:pPr>
              <w:jc w:val="both"/>
              <w:rPr>
                <w:iCs/>
                <w:szCs w:val="22"/>
              </w:rPr>
            </w:pPr>
            <w:r w:rsidRPr="001F35FE">
              <w:rPr>
                <w:b/>
                <w:iCs/>
                <w:szCs w:val="22"/>
              </w:rPr>
              <w:t>Task 2.</w:t>
            </w:r>
            <w:r>
              <w:rPr>
                <w:b/>
                <w:iCs/>
                <w:szCs w:val="22"/>
              </w:rPr>
              <w:t>1</w:t>
            </w:r>
            <w:r w:rsidRPr="001F35FE">
              <w:rPr>
                <w:b/>
                <w:iCs/>
                <w:szCs w:val="22"/>
              </w:rPr>
              <w:t xml:space="preserve">.1 </w:t>
            </w:r>
            <w:r>
              <w:rPr>
                <w:b/>
                <w:iCs/>
                <w:szCs w:val="22"/>
              </w:rPr>
              <w:t xml:space="preserve">Hydrocarbon (HC) heat transfer </w:t>
            </w:r>
            <w:r w:rsidRPr="007F6795">
              <w:rPr>
                <w:iCs/>
                <w:szCs w:val="22"/>
              </w:rPr>
              <w:t>(</w:t>
            </w:r>
            <w:r>
              <w:rPr>
                <w:b/>
                <w:iCs/>
                <w:szCs w:val="22"/>
              </w:rPr>
              <w:t>SINTEF ER</w:t>
            </w:r>
            <w:r>
              <w:rPr>
                <w:iCs/>
                <w:szCs w:val="22"/>
              </w:rPr>
              <w:t xml:space="preserve">, </w:t>
            </w:r>
            <w:r w:rsidRPr="00B4757B">
              <w:rPr>
                <w:iCs/>
                <w:szCs w:val="22"/>
              </w:rPr>
              <w:t>NTNU</w:t>
            </w:r>
            <w:r w:rsidRPr="007F6795">
              <w:rPr>
                <w:iCs/>
                <w:szCs w:val="22"/>
              </w:rPr>
              <w:t>)</w:t>
            </w:r>
          </w:p>
          <w:p w14:paraId="1C00A505" w14:textId="6329E3EF" w:rsidR="00682073" w:rsidRDefault="00682073" w:rsidP="00682073">
            <w:pPr>
              <w:jc w:val="both"/>
              <w:rPr>
                <w:b/>
                <w:iCs/>
                <w:szCs w:val="22"/>
              </w:rPr>
            </w:pPr>
            <w:r>
              <w:rPr>
                <w:szCs w:val="22"/>
              </w:rPr>
              <w:t>Maintaining and adapting</w:t>
            </w:r>
            <w:r w:rsidRPr="007F6795">
              <w:rPr>
                <w:szCs w:val="22"/>
              </w:rPr>
              <w:t xml:space="preserve"> specially designed in-house tools</w:t>
            </w:r>
            <w:r>
              <w:rPr>
                <w:szCs w:val="22"/>
              </w:rPr>
              <w:t xml:space="preserve"> </w:t>
            </w:r>
            <w:r w:rsidR="00465457">
              <w:rPr>
                <w:szCs w:val="22"/>
              </w:rPr>
              <w:t xml:space="preserve">with respect to </w:t>
            </w:r>
            <w:r>
              <w:rPr>
                <w:szCs w:val="22"/>
              </w:rPr>
              <w:t xml:space="preserve">heat transfer </w:t>
            </w:r>
            <w:r w:rsidR="00465457">
              <w:rPr>
                <w:szCs w:val="22"/>
              </w:rPr>
              <w:t>for</w:t>
            </w:r>
            <w:r>
              <w:rPr>
                <w:szCs w:val="22"/>
              </w:rPr>
              <w:t xml:space="preserve"> hydrocarbons.</w:t>
            </w:r>
          </w:p>
          <w:p w14:paraId="5FC77FA4" w14:textId="77777777" w:rsidR="00682073" w:rsidRPr="008F4967" w:rsidRDefault="00682073" w:rsidP="00682073">
            <w:pPr>
              <w:jc w:val="both"/>
              <w:rPr>
                <w:b/>
                <w:iCs/>
                <w:color w:val="4F81BD" w:themeColor="accent1"/>
                <w:szCs w:val="22"/>
              </w:rPr>
            </w:pPr>
            <w:r w:rsidRPr="008F4967">
              <w:rPr>
                <w:b/>
                <w:iCs/>
                <w:color w:val="4F81BD" w:themeColor="accent1"/>
                <w:szCs w:val="22"/>
              </w:rPr>
              <w:t xml:space="preserve">Deliverable </w:t>
            </w:r>
            <w:r>
              <w:rPr>
                <w:b/>
                <w:iCs/>
                <w:color w:val="4F81BD" w:themeColor="accent1"/>
                <w:szCs w:val="22"/>
              </w:rPr>
              <w:t>D</w:t>
            </w:r>
            <w:r w:rsidRPr="008F4967">
              <w:rPr>
                <w:b/>
                <w:iCs/>
                <w:color w:val="4F81BD" w:themeColor="accent1"/>
                <w:szCs w:val="22"/>
              </w:rPr>
              <w:t>2.</w:t>
            </w:r>
            <w:r>
              <w:rPr>
                <w:b/>
                <w:iCs/>
                <w:color w:val="4F81BD" w:themeColor="accent1"/>
                <w:szCs w:val="22"/>
              </w:rPr>
              <w:t>1</w:t>
            </w:r>
            <w:r w:rsidRPr="008F4967">
              <w:rPr>
                <w:b/>
                <w:iCs/>
                <w:color w:val="4F81BD" w:themeColor="accent1"/>
                <w:szCs w:val="22"/>
              </w:rPr>
              <w:t>_2017.</w:t>
            </w:r>
            <w:r>
              <w:rPr>
                <w:b/>
                <w:iCs/>
                <w:color w:val="4F81BD" w:themeColor="accent1"/>
                <w:szCs w:val="22"/>
              </w:rPr>
              <w:t>0</w:t>
            </w:r>
            <w:r w:rsidRPr="008F4967">
              <w:rPr>
                <w:b/>
                <w:iCs/>
                <w:color w:val="4F81BD" w:themeColor="accent1"/>
                <w:szCs w:val="22"/>
              </w:rPr>
              <w:t xml:space="preserve">1 </w:t>
            </w:r>
          </w:p>
          <w:p w14:paraId="037893B8" w14:textId="77777777" w:rsidR="00682073" w:rsidRPr="009664AD" w:rsidRDefault="00682073" w:rsidP="00682073">
            <w:pPr>
              <w:jc w:val="both"/>
              <w:rPr>
                <w:b/>
                <w:iCs/>
                <w:sz w:val="10"/>
                <w:szCs w:val="22"/>
              </w:rPr>
            </w:pPr>
          </w:p>
          <w:p w14:paraId="43C7A4DA" w14:textId="77777777" w:rsidR="00682073" w:rsidRPr="007F6795" w:rsidRDefault="00682073" w:rsidP="00682073">
            <w:pPr>
              <w:jc w:val="both"/>
              <w:rPr>
                <w:iCs/>
                <w:szCs w:val="22"/>
              </w:rPr>
            </w:pPr>
            <w:r w:rsidRPr="00BC5A0E">
              <w:rPr>
                <w:b/>
                <w:iCs/>
                <w:szCs w:val="22"/>
              </w:rPr>
              <w:t>Task 2.1.</w:t>
            </w:r>
            <w:r>
              <w:rPr>
                <w:b/>
                <w:iCs/>
                <w:szCs w:val="22"/>
              </w:rPr>
              <w:t>2</w:t>
            </w:r>
            <w:r w:rsidRPr="00BC5A0E">
              <w:rPr>
                <w:b/>
                <w:iCs/>
                <w:szCs w:val="22"/>
              </w:rPr>
              <w:t xml:space="preserve"> </w:t>
            </w:r>
            <w:r>
              <w:rPr>
                <w:b/>
                <w:iCs/>
                <w:szCs w:val="22"/>
              </w:rPr>
              <w:t xml:space="preserve">Outside heat transfer </w:t>
            </w:r>
            <w:r w:rsidRPr="007F6795">
              <w:rPr>
                <w:iCs/>
                <w:szCs w:val="22"/>
              </w:rPr>
              <w:t>(</w:t>
            </w:r>
            <w:r w:rsidRPr="00D03719">
              <w:rPr>
                <w:b/>
                <w:iCs/>
                <w:szCs w:val="22"/>
              </w:rPr>
              <w:t>NTNU</w:t>
            </w:r>
            <w:r>
              <w:rPr>
                <w:iCs/>
                <w:szCs w:val="22"/>
              </w:rPr>
              <w:t>, SINTEF ER</w:t>
            </w:r>
            <w:r w:rsidRPr="007F6795">
              <w:rPr>
                <w:iCs/>
                <w:szCs w:val="22"/>
              </w:rPr>
              <w:t>)</w:t>
            </w:r>
          </w:p>
          <w:p w14:paraId="5D0C2313" w14:textId="591A336C" w:rsidR="00682073" w:rsidRDefault="00465457" w:rsidP="00682073">
            <w:pPr>
              <w:jc w:val="both"/>
              <w:rPr>
                <w:iCs/>
                <w:szCs w:val="22"/>
              </w:rPr>
            </w:pPr>
            <w:r w:rsidRPr="00D03719">
              <w:rPr>
                <w:iCs/>
                <w:szCs w:val="22"/>
              </w:rPr>
              <w:t>Re</w:t>
            </w:r>
            <w:r>
              <w:rPr>
                <w:iCs/>
                <w:szCs w:val="22"/>
              </w:rPr>
              <w:t>build</w:t>
            </w:r>
            <w:r w:rsidRPr="00D03719">
              <w:rPr>
                <w:iCs/>
                <w:szCs w:val="22"/>
              </w:rPr>
              <w:t xml:space="preserve"> </w:t>
            </w:r>
            <w:r w:rsidR="00682073" w:rsidRPr="00D03719">
              <w:rPr>
                <w:iCs/>
                <w:szCs w:val="22"/>
              </w:rPr>
              <w:t xml:space="preserve">the </w:t>
            </w:r>
            <w:r w:rsidR="00682073">
              <w:rPr>
                <w:iCs/>
                <w:szCs w:val="22"/>
              </w:rPr>
              <w:t xml:space="preserve">heat exchanger </w:t>
            </w:r>
            <w:r w:rsidR="00682073" w:rsidRPr="00D03719">
              <w:rPr>
                <w:iCs/>
                <w:szCs w:val="22"/>
              </w:rPr>
              <w:t xml:space="preserve">test facility and perform experimental test campaigns related to outside tube heat transfer performance  </w:t>
            </w:r>
          </w:p>
          <w:p w14:paraId="78898D0C" w14:textId="77777777" w:rsidR="00682073" w:rsidRDefault="00682073" w:rsidP="00682073">
            <w:pPr>
              <w:jc w:val="both"/>
              <w:rPr>
                <w:b/>
                <w:iCs/>
                <w:color w:val="4F81BD" w:themeColor="accent1"/>
                <w:szCs w:val="22"/>
              </w:rPr>
            </w:pPr>
            <w:r w:rsidRPr="008F4967">
              <w:rPr>
                <w:b/>
                <w:iCs/>
                <w:color w:val="4F81BD" w:themeColor="accent1"/>
                <w:szCs w:val="22"/>
              </w:rPr>
              <w:t>Deliverable</w:t>
            </w:r>
            <w:r w:rsidRPr="0016630F">
              <w:rPr>
                <w:b/>
                <w:iCs/>
                <w:color w:val="4F81BD" w:themeColor="accent1"/>
                <w:szCs w:val="22"/>
              </w:rPr>
              <w:t xml:space="preserve"> 2.1_2017.</w:t>
            </w:r>
            <w:r>
              <w:rPr>
                <w:b/>
                <w:iCs/>
                <w:color w:val="4F81BD" w:themeColor="accent1"/>
                <w:szCs w:val="22"/>
              </w:rPr>
              <w:t>02</w:t>
            </w:r>
          </w:p>
          <w:p w14:paraId="35AA6E9D" w14:textId="4FF501AA" w:rsidR="00682073" w:rsidRPr="0016630F" w:rsidRDefault="00682073" w:rsidP="00682073">
            <w:pPr>
              <w:jc w:val="both"/>
              <w:rPr>
                <w:b/>
                <w:iCs/>
                <w:color w:val="4F81BD" w:themeColor="accent1"/>
                <w:szCs w:val="22"/>
              </w:rPr>
            </w:pPr>
            <w:r w:rsidRPr="008F4967">
              <w:rPr>
                <w:b/>
                <w:iCs/>
                <w:color w:val="4F81BD" w:themeColor="accent1"/>
                <w:szCs w:val="22"/>
              </w:rPr>
              <w:t>Deliverable</w:t>
            </w:r>
            <w:r w:rsidRPr="0016630F">
              <w:rPr>
                <w:b/>
                <w:iCs/>
                <w:color w:val="4F81BD" w:themeColor="accent1"/>
                <w:szCs w:val="22"/>
              </w:rPr>
              <w:t xml:space="preserve"> 2.1_2017.</w:t>
            </w:r>
            <w:r>
              <w:rPr>
                <w:b/>
                <w:iCs/>
                <w:color w:val="4F81BD" w:themeColor="accent1"/>
                <w:szCs w:val="22"/>
              </w:rPr>
              <w:t>03</w:t>
            </w:r>
          </w:p>
          <w:p w14:paraId="66624749" w14:textId="77777777" w:rsidR="00682073" w:rsidRPr="00FA00B4" w:rsidRDefault="00682073" w:rsidP="00682073">
            <w:pPr>
              <w:jc w:val="both"/>
              <w:rPr>
                <w:b/>
                <w:iCs/>
                <w:sz w:val="10"/>
                <w:szCs w:val="22"/>
              </w:rPr>
            </w:pPr>
          </w:p>
          <w:p w14:paraId="6355BBF2" w14:textId="77777777" w:rsidR="00682073" w:rsidRDefault="00682073" w:rsidP="00682073">
            <w:pPr>
              <w:jc w:val="both"/>
              <w:rPr>
                <w:b/>
                <w:iCs/>
                <w:szCs w:val="22"/>
              </w:rPr>
            </w:pPr>
            <w:r w:rsidRPr="00D03719">
              <w:rPr>
                <w:b/>
                <w:iCs/>
                <w:szCs w:val="22"/>
              </w:rPr>
              <w:t>Task 2.1.</w:t>
            </w:r>
            <w:r>
              <w:rPr>
                <w:b/>
                <w:iCs/>
                <w:szCs w:val="22"/>
              </w:rPr>
              <w:t xml:space="preserve">3 Tube configurations (SINTEF ER, </w:t>
            </w:r>
            <w:r w:rsidRPr="00D03719">
              <w:rPr>
                <w:iCs/>
                <w:szCs w:val="22"/>
              </w:rPr>
              <w:t>NTNU</w:t>
            </w:r>
            <w:r w:rsidRPr="00D03719">
              <w:rPr>
                <w:b/>
                <w:iCs/>
                <w:szCs w:val="22"/>
              </w:rPr>
              <w:t>)</w:t>
            </w:r>
          </w:p>
          <w:p w14:paraId="6B18197D" w14:textId="77777777" w:rsidR="00682073" w:rsidRPr="00D03719" w:rsidRDefault="00682073" w:rsidP="00682073">
            <w:pPr>
              <w:jc w:val="both"/>
              <w:rPr>
                <w:iCs/>
                <w:szCs w:val="22"/>
              </w:rPr>
            </w:pPr>
            <w:r w:rsidRPr="00D03719">
              <w:rPr>
                <w:iCs/>
                <w:szCs w:val="22"/>
              </w:rPr>
              <w:t xml:space="preserve">Define potential tube configurations and order 3D printed samples  </w:t>
            </w:r>
          </w:p>
          <w:p w14:paraId="1696C3CD" w14:textId="2EBCC5D1" w:rsidR="00682073" w:rsidRPr="0016630F" w:rsidRDefault="00682073" w:rsidP="00682073">
            <w:pPr>
              <w:jc w:val="both"/>
              <w:rPr>
                <w:b/>
                <w:iCs/>
                <w:color w:val="4F81BD" w:themeColor="accent1"/>
                <w:szCs w:val="22"/>
              </w:rPr>
            </w:pPr>
            <w:r w:rsidRPr="008F4967">
              <w:rPr>
                <w:b/>
                <w:iCs/>
                <w:color w:val="4F81BD" w:themeColor="accent1"/>
                <w:szCs w:val="22"/>
              </w:rPr>
              <w:t>Deliverable</w:t>
            </w:r>
            <w:r w:rsidRPr="0016630F">
              <w:rPr>
                <w:b/>
                <w:iCs/>
                <w:color w:val="4F81BD" w:themeColor="accent1"/>
                <w:szCs w:val="22"/>
              </w:rPr>
              <w:t xml:space="preserve"> 2.1_2017.</w:t>
            </w:r>
            <w:r>
              <w:rPr>
                <w:b/>
                <w:iCs/>
                <w:color w:val="4F81BD" w:themeColor="accent1"/>
                <w:szCs w:val="22"/>
              </w:rPr>
              <w:t>04</w:t>
            </w:r>
          </w:p>
          <w:p w14:paraId="30E25ED3" w14:textId="77777777" w:rsidR="00682073" w:rsidRPr="00FA00B4" w:rsidRDefault="00682073" w:rsidP="00682073">
            <w:pPr>
              <w:jc w:val="both"/>
              <w:rPr>
                <w:b/>
                <w:iCs/>
                <w:sz w:val="10"/>
                <w:szCs w:val="22"/>
              </w:rPr>
            </w:pPr>
          </w:p>
          <w:p w14:paraId="775C85D6" w14:textId="77777777" w:rsidR="00682073" w:rsidRDefault="00682073" w:rsidP="00682073">
            <w:pPr>
              <w:jc w:val="both"/>
              <w:rPr>
                <w:b/>
                <w:iCs/>
                <w:szCs w:val="22"/>
              </w:rPr>
            </w:pPr>
            <w:r>
              <w:rPr>
                <w:b/>
                <w:iCs/>
                <w:szCs w:val="22"/>
              </w:rPr>
              <w:t>Task 2.1.4</w:t>
            </w:r>
            <w:r w:rsidRPr="00D03719">
              <w:rPr>
                <w:b/>
                <w:iCs/>
                <w:szCs w:val="22"/>
              </w:rPr>
              <w:t xml:space="preserve"> </w:t>
            </w:r>
            <w:r>
              <w:rPr>
                <w:b/>
                <w:iCs/>
                <w:szCs w:val="22"/>
              </w:rPr>
              <w:t xml:space="preserve">Display Cabinet HX </w:t>
            </w:r>
            <w:r w:rsidRPr="00D03719">
              <w:rPr>
                <w:b/>
                <w:iCs/>
                <w:szCs w:val="22"/>
              </w:rPr>
              <w:t xml:space="preserve">(NTNU, </w:t>
            </w:r>
            <w:r>
              <w:rPr>
                <w:iCs/>
                <w:szCs w:val="22"/>
              </w:rPr>
              <w:t>SINTEF ER</w:t>
            </w:r>
            <w:r w:rsidRPr="00D31322">
              <w:rPr>
                <w:iCs/>
                <w:szCs w:val="22"/>
              </w:rPr>
              <w:t>,</w:t>
            </w:r>
            <w:r w:rsidRPr="00D03719">
              <w:rPr>
                <w:b/>
                <w:iCs/>
                <w:szCs w:val="22"/>
              </w:rPr>
              <w:t>)</w:t>
            </w:r>
          </w:p>
          <w:p w14:paraId="338763FF" w14:textId="77777777" w:rsidR="00682073" w:rsidRPr="002C4B71" w:rsidRDefault="00682073" w:rsidP="00682073">
            <w:pPr>
              <w:jc w:val="both"/>
              <w:rPr>
                <w:iCs/>
                <w:szCs w:val="22"/>
              </w:rPr>
            </w:pPr>
            <w:r w:rsidRPr="002C4B71">
              <w:rPr>
                <w:iCs/>
                <w:szCs w:val="22"/>
              </w:rPr>
              <w:t>Development of high efficient heat exchanger</w:t>
            </w:r>
            <w:r>
              <w:rPr>
                <w:iCs/>
                <w:szCs w:val="22"/>
              </w:rPr>
              <w:t xml:space="preserve"> concept</w:t>
            </w:r>
            <w:r w:rsidRPr="002C4B71">
              <w:rPr>
                <w:iCs/>
                <w:szCs w:val="22"/>
              </w:rPr>
              <w:t xml:space="preserve">s for display cabinets. </w:t>
            </w:r>
          </w:p>
          <w:p w14:paraId="6C13EDD9" w14:textId="1AFDBD5E" w:rsidR="00682073" w:rsidRPr="0016630F" w:rsidRDefault="00682073" w:rsidP="00682073">
            <w:pPr>
              <w:jc w:val="both"/>
              <w:rPr>
                <w:b/>
                <w:iCs/>
                <w:color w:val="4F81BD" w:themeColor="accent1"/>
                <w:szCs w:val="22"/>
              </w:rPr>
            </w:pPr>
            <w:r w:rsidRPr="008F4967">
              <w:rPr>
                <w:b/>
                <w:iCs/>
                <w:color w:val="4F81BD" w:themeColor="accent1"/>
                <w:szCs w:val="22"/>
              </w:rPr>
              <w:t>Deliverable</w:t>
            </w:r>
            <w:r w:rsidRPr="0016630F">
              <w:rPr>
                <w:b/>
                <w:iCs/>
                <w:color w:val="4F81BD" w:themeColor="accent1"/>
                <w:szCs w:val="22"/>
              </w:rPr>
              <w:t xml:space="preserve"> 2.1_2017.</w:t>
            </w:r>
            <w:r>
              <w:rPr>
                <w:b/>
                <w:iCs/>
                <w:color w:val="4F81BD" w:themeColor="accent1"/>
                <w:szCs w:val="22"/>
              </w:rPr>
              <w:t>05</w:t>
            </w:r>
          </w:p>
          <w:p w14:paraId="53989139" w14:textId="77777777" w:rsidR="00682073" w:rsidRPr="00FA00B4" w:rsidRDefault="00682073" w:rsidP="00682073">
            <w:pPr>
              <w:jc w:val="both"/>
              <w:rPr>
                <w:b/>
                <w:iCs/>
                <w:sz w:val="10"/>
                <w:szCs w:val="22"/>
              </w:rPr>
            </w:pPr>
          </w:p>
          <w:p w14:paraId="1F08070F" w14:textId="77777777" w:rsidR="00682073" w:rsidRDefault="00682073" w:rsidP="00682073">
            <w:pPr>
              <w:jc w:val="both"/>
              <w:rPr>
                <w:b/>
                <w:iCs/>
                <w:szCs w:val="22"/>
              </w:rPr>
            </w:pPr>
            <w:r w:rsidRPr="00D03719">
              <w:rPr>
                <w:b/>
                <w:iCs/>
                <w:szCs w:val="22"/>
              </w:rPr>
              <w:t>Task 2.1.</w:t>
            </w:r>
            <w:r>
              <w:rPr>
                <w:b/>
                <w:iCs/>
                <w:szCs w:val="22"/>
              </w:rPr>
              <w:t>5</w:t>
            </w:r>
            <w:r w:rsidRPr="00D03719">
              <w:rPr>
                <w:b/>
                <w:iCs/>
                <w:szCs w:val="22"/>
              </w:rPr>
              <w:t xml:space="preserve"> </w:t>
            </w:r>
            <w:r>
              <w:rPr>
                <w:b/>
                <w:iCs/>
                <w:szCs w:val="22"/>
              </w:rPr>
              <w:t>Journal paper Heat Exchanger performance (SINTEF ER</w:t>
            </w:r>
            <w:r w:rsidRPr="00D03719">
              <w:rPr>
                <w:b/>
                <w:iCs/>
                <w:szCs w:val="22"/>
              </w:rPr>
              <w:t xml:space="preserve">, </w:t>
            </w:r>
            <w:r w:rsidRPr="00D31322">
              <w:rPr>
                <w:iCs/>
                <w:szCs w:val="22"/>
              </w:rPr>
              <w:t>NTNU,</w:t>
            </w:r>
            <w:r w:rsidRPr="00D03719">
              <w:rPr>
                <w:b/>
                <w:iCs/>
                <w:szCs w:val="22"/>
              </w:rPr>
              <w:t xml:space="preserve"> +)</w:t>
            </w:r>
          </w:p>
          <w:p w14:paraId="12038BA4" w14:textId="77777777" w:rsidR="00682073" w:rsidRPr="00D31322" w:rsidRDefault="00682073" w:rsidP="00682073">
            <w:pPr>
              <w:jc w:val="both"/>
              <w:rPr>
                <w:iCs/>
                <w:szCs w:val="22"/>
              </w:rPr>
            </w:pPr>
            <w:r w:rsidRPr="00D31322">
              <w:rPr>
                <w:iCs/>
                <w:szCs w:val="22"/>
              </w:rPr>
              <w:t xml:space="preserve">Write a journal article related to the results obtained during modelling and lab investigation on enhanced tubes for heat uptake </w:t>
            </w:r>
          </w:p>
          <w:p w14:paraId="2D10C71B" w14:textId="13567BD8" w:rsidR="00682073" w:rsidRDefault="00682073" w:rsidP="00682073">
            <w:pPr>
              <w:jc w:val="both"/>
              <w:rPr>
                <w:b/>
                <w:iCs/>
                <w:color w:val="4F81BD" w:themeColor="accent1"/>
                <w:szCs w:val="22"/>
              </w:rPr>
            </w:pPr>
            <w:r w:rsidRPr="008F4967">
              <w:rPr>
                <w:b/>
                <w:iCs/>
                <w:color w:val="4F81BD" w:themeColor="accent1"/>
                <w:szCs w:val="22"/>
              </w:rPr>
              <w:t>Deliverable</w:t>
            </w:r>
            <w:r w:rsidRPr="0016630F">
              <w:rPr>
                <w:b/>
                <w:iCs/>
                <w:color w:val="4F81BD" w:themeColor="accent1"/>
                <w:szCs w:val="22"/>
              </w:rPr>
              <w:t xml:space="preserve"> 2.1_2017.</w:t>
            </w:r>
            <w:r>
              <w:rPr>
                <w:b/>
                <w:iCs/>
                <w:color w:val="4F81BD" w:themeColor="accent1"/>
                <w:szCs w:val="22"/>
              </w:rPr>
              <w:t>06</w:t>
            </w:r>
          </w:p>
          <w:p w14:paraId="77B316F2" w14:textId="77777777" w:rsidR="00682073" w:rsidRDefault="00682073" w:rsidP="00682073">
            <w:pPr>
              <w:jc w:val="both"/>
              <w:rPr>
                <w:b/>
                <w:iCs/>
                <w:color w:val="4F81BD" w:themeColor="accent1"/>
                <w:szCs w:val="22"/>
              </w:rPr>
            </w:pPr>
          </w:p>
          <w:p w14:paraId="2C842E56" w14:textId="77777777" w:rsidR="00682073" w:rsidRDefault="00682073" w:rsidP="00682073">
            <w:pPr>
              <w:jc w:val="both"/>
              <w:rPr>
                <w:b/>
                <w:iCs/>
                <w:szCs w:val="22"/>
              </w:rPr>
            </w:pPr>
            <w:r w:rsidRPr="00D03719">
              <w:rPr>
                <w:b/>
                <w:iCs/>
                <w:szCs w:val="22"/>
              </w:rPr>
              <w:t>Task 2.1.</w:t>
            </w:r>
            <w:r>
              <w:rPr>
                <w:b/>
                <w:iCs/>
                <w:szCs w:val="22"/>
              </w:rPr>
              <w:t>6</w:t>
            </w:r>
            <w:r w:rsidRPr="00D03719">
              <w:rPr>
                <w:b/>
                <w:iCs/>
                <w:szCs w:val="22"/>
              </w:rPr>
              <w:t xml:space="preserve"> </w:t>
            </w:r>
            <w:r>
              <w:rPr>
                <w:b/>
                <w:iCs/>
                <w:szCs w:val="22"/>
              </w:rPr>
              <w:t xml:space="preserve">Visualisation of dry ice sublimation (Doshisha, </w:t>
            </w:r>
            <w:r w:rsidRPr="00682073">
              <w:rPr>
                <w:iCs/>
                <w:szCs w:val="22"/>
              </w:rPr>
              <w:t>SINTEF ER,</w:t>
            </w:r>
            <w:r w:rsidRPr="00D03719">
              <w:rPr>
                <w:b/>
                <w:iCs/>
                <w:szCs w:val="22"/>
              </w:rPr>
              <w:t xml:space="preserve"> </w:t>
            </w:r>
            <w:r>
              <w:rPr>
                <w:iCs/>
                <w:szCs w:val="22"/>
              </w:rPr>
              <w:t>NTNU</w:t>
            </w:r>
            <w:r w:rsidRPr="00D03719">
              <w:rPr>
                <w:b/>
                <w:iCs/>
                <w:szCs w:val="22"/>
              </w:rPr>
              <w:t>)</w:t>
            </w:r>
          </w:p>
          <w:p w14:paraId="65F26CC9" w14:textId="77777777" w:rsidR="00682073" w:rsidRPr="00D31322" w:rsidRDefault="00682073" w:rsidP="00682073">
            <w:pPr>
              <w:jc w:val="both"/>
              <w:rPr>
                <w:iCs/>
                <w:szCs w:val="22"/>
              </w:rPr>
            </w:pPr>
            <w:r>
              <w:rPr>
                <w:iCs/>
                <w:szCs w:val="22"/>
              </w:rPr>
              <w:t xml:space="preserve">Build up of a visualisation set-up for a </w:t>
            </w:r>
            <w:r w:rsidRPr="00195487">
              <w:rPr>
                <w:iCs/>
                <w:szCs w:val="22"/>
              </w:rPr>
              <w:t>CO</w:t>
            </w:r>
            <w:r w:rsidRPr="00195487">
              <w:rPr>
                <w:iCs/>
                <w:szCs w:val="22"/>
                <w:vertAlign w:val="subscript"/>
              </w:rPr>
              <w:t>2</w:t>
            </w:r>
            <w:r>
              <w:rPr>
                <w:iCs/>
                <w:szCs w:val="22"/>
              </w:rPr>
              <w:t xml:space="preserve"> sublimator. Sublimation will enabling cooling duties at temperatures below the triple point (below -56'C)</w:t>
            </w:r>
          </w:p>
          <w:p w14:paraId="2044492B" w14:textId="77777777" w:rsidR="00682073" w:rsidRDefault="00682073" w:rsidP="00682073">
            <w:pPr>
              <w:jc w:val="both"/>
              <w:rPr>
                <w:b/>
                <w:iCs/>
                <w:color w:val="4F81BD" w:themeColor="accent1"/>
                <w:szCs w:val="22"/>
              </w:rPr>
            </w:pPr>
            <w:r w:rsidRPr="008F4967">
              <w:rPr>
                <w:b/>
                <w:iCs/>
                <w:color w:val="4F81BD" w:themeColor="accent1"/>
                <w:szCs w:val="22"/>
              </w:rPr>
              <w:t>Deliverable</w:t>
            </w:r>
            <w:r w:rsidRPr="0016630F">
              <w:rPr>
                <w:b/>
                <w:iCs/>
                <w:color w:val="4F81BD" w:themeColor="accent1"/>
                <w:szCs w:val="22"/>
              </w:rPr>
              <w:t xml:space="preserve"> 2.1_2017.</w:t>
            </w:r>
            <w:r>
              <w:rPr>
                <w:b/>
                <w:iCs/>
                <w:color w:val="4F81BD" w:themeColor="accent1"/>
                <w:szCs w:val="22"/>
              </w:rPr>
              <w:t>07</w:t>
            </w:r>
          </w:p>
          <w:p w14:paraId="76B7AA8B" w14:textId="77777777" w:rsidR="00682073" w:rsidRDefault="00682073" w:rsidP="00682073">
            <w:pPr>
              <w:jc w:val="both"/>
              <w:rPr>
                <w:b/>
                <w:iCs/>
                <w:color w:val="4F81BD" w:themeColor="accent1"/>
                <w:szCs w:val="22"/>
              </w:rPr>
            </w:pPr>
          </w:p>
          <w:p w14:paraId="1FEB0AD9" w14:textId="77777777" w:rsidR="00682073" w:rsidRPr="00D12567" w:rsidRDefault="00682073" w:rsidP="00682073">
            <w:pPr>
              <w:jc w:val="both"/>
              <w:rPr>
                <w:b/>
                <w:szCs w:val="22"/>
              </w:rPr>
            </w:pPr>
            <w:r>
              <w:rPr>
                <w:b/>
                <w:szCs w:val="22"/>
              </w:rPr>
              <w:t>Task 2</w:t>
            </w:r>
            <w:r w:rsidRPr="00D12567">
              <w:rPr>
                <w:b/>
                <w:szCs w:val="22"/>
              </w:rPr>
              <w:t>.1.x</w:t>
            </w:r>
          </w:p>
          <w:p w14:paraId="170BF762" w14:textId="77777777" w:rsidR="00682073" w:rsidRDefault="00682073" w:rsidP="00682073">
            <w:pPr>
              <w:jc w:val="both"/>
              <w:rPr>
                <w:szCs w:val="22"/>
              </w:rPr>
            </w:pPr>
            <w:r>
              <w:rPr>
                <w:szCs w:val="22"/>
              </w:rPr>
              <w:t>Possible other tasks? (to be discussed)</w:t>
            </w:r>
          </w:p>
          <w:p w14:paraId="7F031211" w14:textId="1FFE4812" w:rsidR="002F6B25" w:rsidRPr="0016630F" w:rsidRDefault="002F6B25" w:rsidP="005C629A">
            <w:pPr>
              <w:jc w:val="both"/>
              <w:rPr>
                <w:b/>
                <w:iCs/>
                <w:color w:val="4F81BD" w:themeColor="accent1"/>
                <w:szCs w:val="22"/>
              </w:rPr>
            </w:pPr>
          </w:p>
        </w:tc>
      </w:tr>
      <w:tr w:rsidR="00B14D72" w:rsidRPr="007F6795" w14:paraId="1F85C5D5" w14:textId="77777777" w:rsidTr="00672C8F">
        <w:tblPrEx>
          <w:tblBorders>
            <w:insideH w:val="single" w:sz="6" w:space="0" w:color="000000"/>
            <w:insideV w:val="single" w:sz="6" w:space="0" w:color="000000"/>
          </w:tblBorders>
        </w:tblPrEx>
        <w:trPr>
          <w:trHeight w:val="144"/>
        </w:trPr>
        <w:tc>
          <w:tcPr>
            <w:tcW w:w="9755" w:type="dxa"/>
            <w:tcBorders>
              <w:top w:val="single" w:sz="6" w:space="0" w:color="000000"/>
              <w:left w:val="single" w:sz="6" w:space="0" w:color="000000"/>
              <w:bottom w:val="single" w:sz="6" w:space="0" w:color="000000"/>
              <w:right w:val="single" w:sz="6" w:space="0" w:color="000000"/>
            </w:tcBorders>
          </w:tcPr>
          <w:p w14:paraId="5F639C16" w14:textId="270B3528" w:rsidR="003B2939" w:rsidRPr="00CE1104" w:rsidRDefault="00B14D72" w:rsidP="00672C8F">
            <w:pPr>
              <w:spacing w:before="60" w:after="60"/>
              <w:rPr>
                <w:b/>
                <w:szCs w:val="22"/>
              </w:rPr>
            </w:pPr>
            <w:r w:rsidRPr="007F6795">
              <w:rPr>
                <w:b/>
                <w:szCs w:val="22"/>
              </w:rPr>
              <w:t>Educational activities</w:t>
            </w:r>
            <w:r w:rsidRPr="00CE1104">
              <w:rPr>
                <w:b/>
                <w:szCs w:val="22"/>
              </w:rPr>
              <w:t xml:space="preserve">: </w:t>
            </w:r>
          </w:p>
          <w:p w14:paraId="5420210C" w14:textId="77777777" w:rsidR="00682073" w:rsidRPr="00CE1104" w:rsidRDefault="00682073" w:rsidP="00682073">
            <w:pPr>
              <w:pStyle w:val="ListParagraph"/>
              <w:numPr>
                <w:ilvl w:val="0"/>
                <w:numId w:val="10"/>
              </w:numPr>
              <w:spacing w:before="60" w:after="60"/>
              <w:jc w:val="both"/>
              <w:rPr>
                <w:szCs w:val="22"/>
              </w:rPr>
            </w:pPr>
            <w:r>
              <w:rPr>
                <w:szCs w:val="22"/>
              </w:rPr>
              <w:t xml:space="preserve">2 -3 </w:t>
            </w:r>
            <w:r w:rsidRPr="00533A3A">
              <w:rPr>
                <w:szCs w:val="22"/>
              </w:rPr>
              <w:t>MSc students will be assigned (Project and Master Thesis)</w:t>
            </w:r>
            <w:r>
              <w:rPr>
                <w:szCs w:val="22"/>
              </w:rPr>
              <w:t>. Possible topics:</w:t>
            </w:r>
          </w:p>
          <w:p w14:paraId="6FA0A5E5" w14:textId="77777777" w:rsidR="00682073" w:rsidRPr="00FA00B4" w:rsidRDefault="00682073" w:rsidP="00682073">
            <w:pPr>
              <w:pStyle w:val="ListParagraph"/>
              <w:numPr>
                <w:ilvl w:val="1"/>
                <w:numId w:val="10"/>
              </w:numPr>
              <w:spacing w:before="60" w:after="60"/>
              <w:jc w:val="both"/>
              <w:rPr>
                <w:b/>
                <w:szCs w:val="22"/>
              </w:rPr>
            </w:pPr>
            <w:r w:rsidRPr="00CE1104">
              <w:rPr>
                <w:szCs w:val="22"/>
              </w:rPr>
              <w:t>Heat exchanger development</w:t>
            </w:r>
          </w:p>
          <w:p w14:paraId="0109288C" w14:textId="77777777" w:rsidR="00682073" w:rsidRPr="007E38B2" w:rsidRDefault="00682073" w:rsidP="00682073">
            <w:pPr>
              <w:pStyle w:val="ListParagraph"/>
              <w:numPr>
                <w:ilvl w:val="1"/>
                <w:numId w:val="10"/>
              </w:numPr>
              <w:spacing w:before="60" w:after="60"/>
              <w:jc w:val="both"/>
              <w:rPr>
                <w:b/>
                <w:szCs w:val="22"/>
              </w:rPr>
            </w:pPr>
            <w:r w:rsidRPr="00B82903">
              <w:rPr>
                <w:szCs w:val="22"/>
              </w:rPr>
              <w:t>Modification of cabinet layout for boosted heat transfer conditions</w:t>
            </w:r>
            <w:r>
              <w:rPr>
                <w:szCs w:val="22"/>
              </w:rPr>
              <w:t xml:space="preserve"> </w:t>
            </w:r>
          </w:p>
          <w:p w14:paraId="57653B21" w14:textId="77777777" w:rsidR="00682073" w:rsidRDefault="00682073" w:rsidP="00682073">
            <w:pPr>
              <w:pStyle w:val="ListParagraph"/>
              <w:numPr>
                <w:ilvl w:val="1"/>
                <w:numId w:val="10"/>
              </w:numPr>
              <w:spacing w:before="60" w:after="60"/>
              <w:jc w:val="both"/>
              <w:rPr>
                <w:szCs w:val="22"/>
              </w:rPr>
            </w:pPr>
            <w:r w:rsidRPr="00CE1104">
              <w:rPr>
                <w:szCs w:val="22"/>
              </w:rPr>
              <w:t xml:space="preserve">Reactivate the previous PhD test </w:t>
            </w:r>
            <w:r>
              <w:rPr>
                <w:szCs w:val="22"/>
              </w:rPr>
              <w:t xml:space="preserve">heat exchanger </w:t>
            </w:r>
            <w:r w:rsidRPr="00CE1104">
              <w:rPr>
                <w:szCs w:val="22"/>
              </w:rPr>
              <w:t>facility</w:t>
            </w:r>
            <w:r>
              <w:rPr>
                <w:szCs w:val="22"/>
              </w:rPr>
              <w:t xml:space="preserve">; </w:t>
            </w:r>
            <w:r w:rsidRPr="00CE1104">
              <w:rPr>
                <w:szCs w:val="22"/>
              </w:rPr>
              <w:t>tube outside heat transfer measurements, heat recovery from hot air streams to measure outside heat transfer with smaller tube dimensions.</w:t>
            </w:r>
          </w:p>
          <w:p w14:paraId="48BD417A" w14:textId="619A4AA3" w:rsidR="003B2939" w:rsidRPr="003B2939" w:rsidRDefault="00682073" w:rsidP="00682073">
            <w:pPr>
              <w:pStyle w:val="ListParagraph"/>
              <w:numPr>
                <w:ilvl w:val="1"/>
                <w:numId w:val="10"/>
              </w:numPr>
              <w:spacing w:before="60" w:after="60"/>
              <w:jc w:val="both"/>
              <w:rPr>
                <w:szCs w:val="22"/>
              </w:rPr>
            </w:pPr>
            <w:r>
              <w:rPr>
                <w:szCs w:val="22"/>
              </w:rPr>
              <w:t xml:space="preserve">Visualisation of </w:t>
            </w:r>
            <w:r w:rsidRPr="00195487">
              <w:rPr>
                <w:szCs w:val="22"/>
              </w:rPr>
              <w:t>CO</w:t>
            </w:r>
            <w:r w:rsidRPr="00195487">
              <w:rPr>
                <w:szCs w:val="22"/>
                <w:vertAlign w:val="subscript"/>
              </w:rPr>
              <w:t>2</w:t>
            </w:r>
            <w:r>
              <w:rPr>
                <w:szCs w:val="22"/>
              </w:rPr>
              <w:t xml:space="preserve"> sublimation</w:t>
            </w:r>
          </w:p>
        </w:tc>
      </w:tr>
      <w:tr w:rsidR="00B14D72" w:rsidRPr="007F6795" w14:paraId="170AB956" w14:textId="77777777" w:rsidTr="00672C8F">
        <w:tblPrEx>
          <w:tblBorders>
            <w:insideH w:val="single" w:sz="6" w:space="0" w:color="000000"/>
            <w:insideV w:val="single" w:sz="6" w:space="0" w:color="000000"/>
          </w:tblBorders>
        </w:tblPrEx>
        <w:trPr>
          <w:trHeight w:val="144"/>
        </w:trPr>
        <w:tc>
          <w:tcPr>
            <w:tcW w:w="9755" w:type="dxa"/>
            <w:tcBorders>
              <w:top w:val="single" w:sz="6" w:space="0" w:color="000000"/>
              <w:left w:val="single" w:sz="6" w:space="0" w:color="000000"/>
              <w:bottom w:val="single" w:sz="6" w:space="0" w:color="000000"/>
              <w:right w:val="single" w:sz="6" w:space="0" w:color="000000"/>
            </w:tcBorders>
          </w:tcPr>
          <w:p w14:paraId="6A032E0E" w14:textId="3FE3320D" w:rsidR="006B37AD" w:rsidRPr="006B37AD" w:rsidRDefault="00B14D72" w:rsidP="00721619">
            <w:pPr>
              <w:rPr>
                <w:b/>
                <w:szCs w:val="22"/>
              </w:rPr>
            </w:pPr>
            <w:r w:rsidRPr="007F6795">
              <w:rPr>
                <w:b/>
                <w:szCs w:val="22"/>
              </w:rPr>
              <w:t>Industry involvement</w:t>
            </w:r>
            <w:r w:rsidRPr="00682073">
              <w:rPr>
                <w:b/>
                <w:color w:val="808080" w:themeColor="background1" w:themeShade="80"/>
                <w:szCs w:val="22"/>
              </w:rPr>
              <w:t xml:space="preserve">:  </w:t>
            </w:r>
            <w:r w:rsidR="00682073" w:rsidRPr="00682073">
              <w:rPr>
                <w:color w:val="808080" w:themeColor="background1" w:themeShade="80"/>
                <w:szCs w:val="22"/>
              </w:rPr>
              <w:t>End user industry from all sectors</w:t>
            </w:r>
            <w:r w:rsidR="00682073" w:rsidRPr="00682073">
              <w:rPr>
                <w:b/>
                <w:color w:val="808080" w:themeColor="background1" w:themeShade="80"/>
                <w:szCs w:val="22"/>
              </w:rPr>
              <w:t xml:space="preserve">, </w:t>
            </w:r>
            <w:r w:rsidR="00682073" w:rsidRPr="00682073">
              <w:rPr>
                <w:color w:val="808080" w:themeColor="background1" w:themeShade="80"/>
                <w:szCs w:val="22"/>
              </w:rPr>
              <w:t xml:space="preserve">Viessmann, Carrier, REMA, Mayekawa, </w:t>
            </w:r>
            <w:r w:rsidR="00721619">
              <w:rPr>
                <w:color w:val="808080" w:themeColor="background1" w:themeShade="80"/>
                <w:szCs w:val="22"/>
              </w:rPr>
              <w:t xml:space="preserve">AlfaLaval, GE Power and </w:t>
            </w:r>
            <w:r w:rsidR="00682073" w:rsidRPr="00682073">
              <w:rPr>
                <w:color w:val="808080" w:themeColor="background1" w:themeShade="80"/>
                <w:szCs w:val="22"/>
              </w:rPr>
              <w:t xml:space="preserve">others? </w:t>
            </w:r>
            <w:r w:rsidR="00682073" w:rsidRPr="00721619">
              <w:rPr>
                <w:color w:val="808080" w:themeColor="background1" w:themeShade="80"/>
                <w:szCs w:val="22"/>
              </w:rPr>
              <w:t>Some</w:t>
            </w:r>
            <w:r w:rsidR="00682073" w:rsidRPr="00682073">
              <w:rPr>
                <w:color w:val="808080" w:themeColor="background1" w:themeShade="80"/>
                <w:szCs w:val="22"/>
              </w:rPr>
              <w:t xml:space="preserve"> of the industry partners will also contribute with in-kind contribution to the R&amp;D activities in the tasks</w:t>
            </w:r>
            <w:r w:rsidR="00682073" w:rsidRPr="00682073">
              <w:rPr>
                <w:b/>
                <w:color w:val="808080" w:themeColor="background1" w:themeShade="80"/>
                <w:szCs w:val="22"/>
              </w:rPr>
              <w:t>.</w:t>
            </w:r>
          </w:p>
        </w:tc>
      </w:tr>
    </w:tbl>
    <w:p w14:paraId="1174E173" w14:textId="77777777" w:rsidR="00B14D72" w:rsidRPr="007F6795" w:rsidRDefault="00B14D72" w:rsidP="00B14D72">
      <w:pPr>
        <w:spacing w:after="160" w:line="259" w:lineRule="auto"/>
        <w:rPr>
          <w:szCs w:val="22"/>
        </w:rPr>
      </w:pPr>
    </w:p>
    <w:tbl>
      <w:tblPr>
        <w:tblW w:w="9755"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755"/>
      </w:tblGrid>
      <w:tr w:rsidR="00B14D72" w:rsidRPr="007F6795" w14:paraId="46FB4CA3" w14:textId="77777777" w:rsidTr="00672C8F">
        <w:trPr>
          <w:cantSplit/>
          <w:trHeight w:val="144"/>
        </w:trPr>
        <w:tc>
          <w:tcPr>
            <w:tcW w:w="9755" w:type="dxa"/>
            <w:tcBorders>
              <w:top w:val="single" w:sz="6" w:space="0" w:color="000000"/>
              <w:bottom w:val="single" w:sz="6" w:space="0" w:color="000000"/>
            </w:tcBorders>
            <w:shd w:val="clear" w:color="auto" w:fill="DBE5F1" w:themeFill="accent1" w:themeFillTint="33"/>
          </w:tcPr>
          <w:p w14:paraId="4BF9BE03" w14:textId="28422AB3" w:rsidR="00B14D72" w:rsidRPr="007F6795" w:rsidRDefault="006B37AD" w:rsidP="00672C8F">
            <w:pPr>
              <w:pStyle w:val="Heading2"/>
              <w:rPr>
                <w:szCs w:val="22"/>
              </w:rPr>
            </w:pPr>
            <w:bookmarkStart w:id="167" w:name="_Toc467434881"/>
            <w:r>
              <w:t xml:space="preserve">WP2.2 </w:t>
            </w:r>
            <w:r w:rsidR="00B14D72" w:rsidRPr="00EB6E41">
              <w:t>Work Recovery and Compressors</w:t>
            </w:r>
            <w:bookmarkEnd w:id="167"/>
          </w:p>
        </w:tc>
      </w:tr>
      <w:tr w:rsidR="00B14D72" w:rsidRPr="007F6795" w14:paraId="134EE253" w14:textId="77777777" w:rsidTr="00672C8F">
        <w:tblPrEx>
          <w:tblBorders>
            <w:insideH w:val="single" w:sz="6" w:space="0" w:color="000000"/>
            <w:insideV w:val="single" w:sz="6" w:space="0" w:color="000000"/>
          </w:tblBorders>
        </w:tblPrEx>
        <w:trPr>
          <w:trHeight w:val="144"/>
        </w:trPr>
        <w:tc>
          <w:tcPr>
            <w:tcW w:w="9755" w:type="dxa"/>
          </w:tcPr>
          <w:p w14:paraId="31B7D0FF" w14:textId="77777777" w:rsidR="00B14D72" w:rsidRPr="007F6795" w:rsidRDefault="00B14D72" w:rsidP="00672C8F">
            <w:pPr>
              <w:spacing w:before="60" w:after="60"/>
              <w:rPr>
                <w:szCs w:val="22"/>
              </w:rPr>
            </w:pPr>
            <w:r w:rsidRPr="007F6795">
              <w:rPr>
                <w:b/>
                <w:szCs w:val="22"/>
              </w:rPr>
              <w:t>Main objectives for the following period:</w:t>
            </w:r>
            <w:r w:rsidRPr="007F6795">
              <w:rPr>
                <w:szCs w:val="22"/>
              </w:rPr>
              <w:t xml:space="preserve"> </w:t>
            </w:r>
          </w:p>
          <w:p w14:paraId="73D9A0EC" w14:textId="77777777" w:rsidR="00B14D72" w:rsidRPr="007F6795" w:rsidRDefault="00B14D72" w:rsidP="00672C8F">
            <w:pPr>
              <w:pStyle w:val="ListParagraph"/>
              <w:numPr>
                <w:ilvl w:val="0"/>
                <w:numId w:val="11"/>
              </w:numPr>
              <w:spacing w:after="40"/>
              <w:jc w:val="both"/>
              <w:rPr>
                <w:szCs w:val="22"/>
              </w:rPr>
            </w:pPr>
            <w:r w:rsidRPr="007F6795">
              <w:rPr>
                <w:szCs w:val="22"/>
              </w:rPr>
              <w:t>Maintaining and adapting of specially designed in-house tools, for analysing and developing novel ejectors</w:t>
            </w:r>
          </w:p>
          <w:p w14:paraId="7EFF7936" w14:textId="77777777" w:rsidR="00B14D72" w:rsidRPr="007F6795" w:rsidRDefault="00B14D72" w:rsidP="00672C8F">
            <w:pPr>
              <w:pStyle w:val="ListParagraph"/>
              <w:numPr>
                <w:ilvl w:val="0"/>
                <w:numId w:val="11"/>
              </w:numPr>
              <w:spacing w:after="40"/>
              <w:jc w:val="both"/>
              <w:rPr>
                <w:szCs w:val="22"/>
              </w:rPr>
            </w:pPr>
            <w:r w:rsidRPr="007F6795">
              <w:rPr>
                <w:szCs w:val="22"/>
              </w:rPr>
              <w:t>Build up a competence team for CFD calculations related to advanced ejector, expander &amp; compressor geometries</w:t>
            </w:r>
          </w:p>
          <w:p w14:paraId="29DA1A02" w14:textId="77777777" w:rsidR="00B14D72" w:rsidRPr="007F6795" w:rsidRDefault="00B14D72" w:rsidP="00672C8F">
            <w:pPr>
              <w:pStyle w:val="ListParagraph"/>
              <w:numPr>
                <w:ilvl w:val="0"/>
                <w:numId w:val="11"/>
              </w:numPr>
              <w:spacing w:after="40"/>
              <w:jc w:val="both"/>
              <w:rPr>
                <w:szCs w:val="22"/>
              </w:rPr>
            </w:pPr>
            <w:r w:rsidRPr="007F6795">
              <w:rPr>
                <w:szCs w:val="22"/>
              </w:rPr>
              <w:t>Utilize the in-house CO</w:t>
            </w:r>
            <w:r w:rsidRPr="007F6795">
              <w:rPr>
                <w:szCs w:val="22"/>
                <w:vertAlign w:val="subscript"/>
              </w:rPr>
              <w:t>2</w:t>
            </w:r>
            <w:r w:rsidRPr="007F6795">
              <w:rPr>
                <w:szCs w:val="22"/>
              </w:rPr>
              <w:t xml:space="preserve"> compressor test facility to validate the new HighEFF-CO</w:t>
            </w:r>
            <w:r w:rsidRPr="007F6795">
              <w:rPr>
                <w:szCs w:val="22"/>
                <w:vertAlign w:val="subscript"/>
              </w:rPr>
              <w:t>2</w:t>
            </w:r>
            <w:r w:rsidRPr="007F6795">
              <w:rPr>
                <w:szCs w:val="22"/>
              </w:rPr>
              <w:t xml:space="preserve"> Compressor</w:t>
            </w:r>
          </w:p>
          <w:p w14:paraId="2F248F47" w14:textId="77777777" w:rsidR="00B14D72" w:rsidRPr="004074E1" w:rsidRDefault="00B14D72" w:rsidP="00672C8F">
            <w:pPr>
              <w:pStyle w:val="ListParagraph"/>
              <w:numPr>
                <w:ilvl w:val="0"/>
                <w:numId w:val="11"/>
              </w:numPr>
              <w:rPr>
                <w:szCs w:val="22"/>
              </w:rPr>
            </w:pPr>
            <w:r w:rsidRPr="004074E1">
              <w:rPr>
                <w:szCs w:val="22"/>
              </w:rPr>
              <w:t>Adaptation of existing models of hydrocarbon piston compressors for elevated evaporation/</w:t>
            </w:r>
            <w:r>
              <w:rPr>
                <w:szCs w:val="22"/>
              </w:rPr>
              <w:t xml:space="preserve"> </w:t>
            </w:r>
            <w:r w:rsidRPr="004074E1">
              <w:rPr>
                <w:szCs w:val="22"/>
              </w:rPr>
              <w:t>suction temperatures (&gt; +70 °C)</w:t>
            </w:r>
          </w:p>
          <w:p w14:paraId="28995463" w14:textId="77777777" w:rsidR="00B14D72" w:rsidRPr="007F6795" w:rsidRDefault="00B14D72" w:rsidP="00672C8F">
            <w:pPr>
              <w:pStyle w:val="ListParagraph"/>
              <w:numPr>
                <w:ilvl w:val="0"/>
                <w:numId w:val="11"/>
              </w:numPr>
              <w:spacing w:after="40"/>
              <w:jc w:val="both"/>
              <w:rPr>
                <w:szCs w:val="22"/>
              </w:rPr>
            </w:pPr>
            <w:r>
              <w:rPr>
                <w:szCs w:val="22"/>
              </w:rPr>
              <w:t>Build up a HC</w:t>
            </w:r>
            <w:r w:rsidRPr="007F6795">
              <w:rPr>
                <w:szCs w:val="22"/>
              </w:rPr>
              <w:t xml:space="preserve"> compressor test facility </w:t>
            </w:r>
          </w:p>
          <w:p w14:paraId="1D471948" w14:textId="77777777" w:rsidR="00B14D72" w:rsidRPr="00FA00B4" w:rsidRDefault="00B14D72" w:rsidP="00672C8F">
            <w:pPr>
              <w:spacing w:after="40"/>
              <w:rPr>
                <w:sz w:val="10"/>
                <w:szCs w:val="22"/>
              </w:rPr>
            </w:pPr>
          </w:p>
          <w:p w14:paraId="4BA1A54A" w14:textId="1765CA8E" w:rsidR="00B14D72" w:rsidRPr="007F6795" w:rsidRDefault="00B14D72" w:rsidP="00672C8F">
            <w:pPr>
              <w:spacing w:after="40"/>
              <w:rPr>
                <w:szCs w:val="22"/>
              </w:rPr>
            </w:pPr>
            <w:r w:rsidRPr="007F6795">
              <w:rPr>
                <w:szCs w:val="22"/>
              </w:rPr>
              <w:t>All activities are closely linked with:</w:t>
            </w:r>
            <w:r>
              <w:rPr>
                <w:szCs w:val="22"/>
              </w:rPr>
              <w:t xml:space="preserve"> Thermodynamic cycl</w:t>
            </w:r>
            <w:r w:rsidR="00A86851">
              <w:rPr>
                <w:szCs w:val="22"/>
              </w:rPr>
              <w:t>es WP3</w:t>
            </w:r>
            <w:r w:rsidRPr="007F6795">
              <w:rPr>
                <w:szCs w:val="22"/>
              </w:rPr>
              <w:t>;</w:t>
            </w:r>
          </w:p>
        </w:tc>
      </w:tr>
      <w:tr w:rsidR="00B14D72" w:rsidRPr="007F6795" w14:paraId="12ED4247" w14:textId="77777777" w:rsidTr="00672C8F">
        <w:tblPrEx>
          <w:tblBorders>
            <w:insideH w:val="single" w:sz="6" w:space="0" w:color="000000"/>
            <w:insideV w:val="single" w:sz="6" w:space="0" w:color="000000"/>
          </w:tblBorders>
        </w:tblPrEx>
        <w:trPr>
          <w:trHeight w:val="144"/>
        </w:trPr>
        <w:tc>
          <w:tcPr>
            <w:tcW w:w="9755" w:type="dxa"/>
          </w:tcPr>
          <w:p w14:paraId="544D46D8" w14:textId="77777777" w:rsidR="00B14D72" w:rsidRPr="007F6795" w:rsidRDefault="00B14D72" w:rsidP="00672C8F">
            <w:pPr>
              <w:rPr>
                <w:b/>
                <w:szCs w:val="22"/>
              </w:rPr>
            </w:pPr>
            <w:r w:rsidRPr="007F6795">
              <w:rPr>
                <w:b/>
                <w:szCs w:val="22"/>
              </w:rPr>
              <w:t>Description of work</w:t>
            </w:r>
          </w:p>
          <w:p w14:paraId="3865DE0D" w14:textId="3CD4BC37" w:rsidR="00FA7FF2" w:rsidRDefault="00FA7FF2" w:rsidP="00672C8F">
            <w:pPr>
              <w:rPr>
                <w:szCs w:val="22"/>
              </w:rPr>
            </w:pPr>
            <w:r>
              <w:rPr>
                <w:szCs w:val="22"/>
              </w:rPr>
              <w:t>The work performed will concentrate on development of compressors and ejectors for work recovery.</w:t>
            </w:r>
          </w:p>
          <w:p w14:paraId="33A3AB41" w14:textId="77777777" w:rsidR="00B14D72" w:rsidRDefault="00B14D72" w:rsidP="00672C8F">
            <w:pPr>
              <w:rPr>
                <w:szCs w:val="22"/>
              </w:rPr>
            </w:pPr>
            <w:r w:rsidRPr="007F6795">
              <w:rPr>
                <w:szCs w:val="22"/>
              </w:rPr>
              <w:t>Development of a high efficient CO</w:t>
            </w:r>
            <w:r w:rsidRPr="007F6795">
              <w:rPr>
                <w:szCs w:val="22"/>
                <w:vertAlign w:val="subscript"/>
              </w:rPr>
              <w:t>2</w:t>
            </w:r>
            <w:r w:rsidRPr="007F6795">
              <w:rPr>
                <w:szCs w:val="22"/>
              </w:rPr>
              <w:t xml:space="preserve"> piston compressor in the suction volume range of 50-100 m</w:t>
            </w:r>
            <w:r w:rsidRPr="007F6795">
              <w:rPr>
                <w:szCs w:val="22"/>
                <w:vertAlign w:val="superscript"/>
              </w:rPr>
              <w:t>3</w:t>
            </w:r>
            <w:r w:rsidRPr="007F6795">
              <w:rPr>
                <w:szCs w:val="22"/>
              </w:rPr>
              <w:t xml:space="preserve">/h with respect to refrigeration systems of 100-500 kW at -5°C. </w:t>
            </w:r>
          </w:p>
          <w:p w14:paraId="112B5C56" w14:textId="77777777" w:rsidR="00FA7FF2" w:rsidRDefault="00FA7FF2" w:rsidP="00FA7FF2">
            <w:pPr>
              <w:rPr>
                <w:szCs w:val="22"/>
              </w:rPr>
            </w:pPr>
            <w:r w:rsidRPr="007F6795">
              <w:rPr>
                <w:szCs w:val="22"/>
              </w:rPr>
              <w:t>Simulation of</w:t>
            </w:r>
            <w:r>
              <w:rPr>
                <w:szCs w:val="22"/>
              </w:rPr>
              <w:t xml:space="preserve"> advanced </w:t>
            </w:r>
            <w:r w:rsidRPr="007F6795">
              <w:rPr>
                <w:szCs w:val="22"/>
              </w:rPr>
              <w:t>ejector concepts</w:t>
            </w:r>
            <w:r>
              <w:rPr>
                <w:szCs w:val="22"/>
              </w:rPr>
              <w:t xml:space="preserve"> by m</w:t>
            </w:r>
            <w:r w:rsidRPr="007F6795">
              <w:rPr>
                <w:szCs w:val="22"/>
              </w:rPr>
              <w:t>ulti-dimensional CFD simulations of new ejector geometries</w:t>
            </w:r>
            <w:r>
              <w:rPr>
                <w:szCs w:val="22"/>
              </w:rPr>
              <w:t xml:space="preserve"> for various applications.</w:t>
            </w:r>
          </w:p>
          <w:p w14:paraId="28EDADD6" w14:textId="4CD62AC5" w:rsidR="00B14D72" w:rsidRPr="004074E1" w:rsidRDefault="00B14D72" w:rsidP="00672C8F">
            <w:pPr>
              <w:rPr>
                <w:szCs w:val="22"/>
              </w:rPr>
            </w:pPr>
            <w:r w:rsidRPr="004074E1">
              <w:rPr>
                <w:szCs w:val="22"/>
              </w:rPr>
              <w:t>Adaptation of hydrocarbon compressors specifically designated for high-temperatu</w:t>
            </w:r>
            <w:r>
              <w:rPr>
                <w:szCs w:val="22"/>
              </w:rPr>
              <w:t>re fluids, i.e., butane:</w:t>
            </w:r>
            <w:r w:rsidR="00FA7FF2">
              <w:rPr>
                <w:szCs w:val="22"/>
              </w:rPr>
              <w:t xml:space="preserve"> with respect to thermal management, lubrication and concepts for suction at temperature conditions.</w:t>
            </w:r>
          </w:p>
          <w:p w14:paraId="4132C0AF" w14:textId="0CE32C04" w:rsidR="00B14D72" w:rsidRPr="004074E1" w:rsidRDefault="00B14D72" w:rsidP="00FA7FF2">
            <w:pPr>
              <w:ind w:left="318" w:hanging="318"/>
              <w:rPr>
                <w:szCs w:val="22"/>
              </w:rPr>
            </w:pPr>
            <w:r w:rsidRPr="004074E1">
              <w:rPr>
                <w:szCs w:val="22"/>
              </w:rPr>
              <w:t>•</w:t>
            </w:r>
            <w:r w:rsidRPr="004074E1">
              <w:rPr>
                <w:szCs w:val="22"/>
              </w:rPr>
              <w:tab/>
              <w:t>Thermal protection of the electric motor (specially designed thermal insulation, liquid injection)</w:t>
            </w:r>
          </w:p>
          <w:p w14:paraId="5316E086" w14:textId="021C3CDF" w:rsidR="00B14D72" w:rsidRPr="004074E1" w:rsidRDefault="00B14D72" w:rsidP="00FB5385">
            <w:pPr>
              <w:ind w:left="318" w:hanging="318"/>
              <w:rPr>
                <w:szCs w:val="22"/>
              </w:rPr>
            </w:pPr>
            <w:r w:rsidRPr="004074E1">
              <w:rPr>
                <w:szCs w:val="22"/>
              </w:rPr>
              <w:t>•</w:t>
            </w:r>
            <w:r w:rsidRPr="004074E1">
              <w:rPr>
                <w:szCs w:val="22"/>
              </w:rPr>
              <w:tab/>
              <w:t>Thermal protection of mechanical parts (bearings, discharge section, oil circulation in the crankcase)</w:t>
            </w:r>
          </w:p>
          <w:p w14:paraId="2FB0648D" w14:textId="1057D8F5" w:rsidR="00B14D72" w:rsidRPr="004074E1" w:rsidRDefault="00B14D72" w:rsidP="00FB5385">
            <w:pPr>
              <w:ind w:left="318" w:hanging="318"/>
              <w:rPr>
                <w:szCs w:val="22"/>
              </w:rPr>
            </w:pPr>
            <w:r w:rsidRPr="004074E1">
              <w:rPr>
                <w:szCs w:val="22"/>
              </w:rPr>
              <w:t>•</w:t>
            </w:r>
            <w:r w:rsidRPr="004074E1">
              <w:rPr>
                <w:szCs w:val="22"/>
              </w:rPr>
              <w:tab/>
              <w:t>Protection from excessive condensation of refrigerant inside compressor, specifically at stand-still</w:t>
            </w:r>
          </w:p>
          <w:p w14:paraId="1D0E2FF8" w14:textId="2AE03E9C" w:rsidR="00B14D72" w:rsidRPr="007F6795" w:rsidRDefault="00B14D72" w:rsidP="005B5AC3">
            <w:pPr>
              <w:ind w:left="318" w:hanging="318"/>
              <w:rPr>
                <w:szCs w:val="22"/>
              </w:rPr>
            </w:pPr>
            <w:r w:rsidRPr="004074E1">
              <w:rPr>
                <w:szCs w:val="22"/>
              </w:rPr>
              <w:t>•</w:t>
            </w:r>
            <w:r w:rsidRPr="004074E1">
              <w:rPr>
                <w:szCs w:val="22"/>
              </w:rPr>
              <w:tab/>
              <w:t>Selection of lubricant (appropriate viscosity values of the refrigerant-oil mixture in the whole operation envelope)</w:t>
            </w:r>
          </w:p>
          <w:p w14:paraId="3F39C7D0" w14:textId="77777777" w:rsidR="00B14D72" w:rsidRPr="007F6795" w:rsidRDefault="00B14D72" w:rsidP="00672C8F">
            <w:pPr>
              <w:rPr>
                <w:szCs w:val="22"/>
              </w:rPr>
            </w:pPr>
          </w:p>
          <w:p w14:paraId="26B342C4" w14:textId="36BFAC81" w:rsidR="00B14D72" w:rsidRPr="00483C4E" w:rsidRDefault="00B14D72" w:rsidP="00672C8F">
            <w:pPr>
              <w:jc w:val="both"/>
              <w:rPr>
                <w:iCs/>
                <w:szCs w:val="22"/>
              </w:rPr>
            </w:pPr>
            <w:r w:rsidRPr="007F6795">
              <w:rPr>
                <w:b/>
                <w:iCs/>
                <w:szCs w:val="22"/>
              </w:rPr>
              <w:t xml:space="preserve">Task 2.2.1 </w:t>
            </w:r>
            <w:r w:rsidRPr="00483C4E">
              <w:rPr>
                <w:b/>
                <w:iCs/>
                <w:szCs w:val="22"/>
              </w:rPr>
              <w:t>CO</w:t>
            </w:r>
            <w:r w:rsidRPr="00483C4E">
              <w:rPr>
                <w:b/>
                <w:iCs/>
                <w:szCs w:val="22"/>
                <w:vertAlign w:val="subscript"/>
              </w:rPr>
              <w:t>2</w:t>
            </w:r>
            <w:r>
              <w:rPr>
                <w:b/>
                <w:iCs/>
                <w:szCs w:val="22"/>
              </w:rPr>
              <w:t xml:space="preserve"> Compressor </w:t>
            </w:r>
            <w:r w:rsidRPr="00483C4E">
              <w:rPr>
                <w:iCs/>
                <w:szCs w:val="22"/>
              </w:rPr>
              <w:t>(</w:t>
            </w:r>
            <w:r>
              <w:rPr>
                <w:b/>
                <w:iCs/>
                <w:szCs w:val="22"/>
              </w:rPr>
              <w:t>SINTEF ER</w:t>
            </w:r>
            <w:r w:rsidR="00546961">
              <w:rPr>
                <w:iCs/>
                <w:szCs w:val="22"/>
              </w:rPr>
              <w:t>, NTNU</w:t>
            </w:r>
            <w:r w:rsidRPr="00483C4E">
              <w:rPr>
                <w:iCs/>
                <w:szCs w:val="22"/>
              </w:rPr>
              <w:t>)</w:t>
            </w:r>
          </w:p>
          <w:p w14:paraId="461528A1" w14:textId="77777777" w:rsidR="00B14D72" w:rsidRDefault="00B14D72" w:rsidP="00672C8F">
            <w:pPr>
              <w:jc w:val="both"/>
              <w:rPr>
                <w:iCs/>
                <w:szCs w:val="22"/>
              </w:rPr>
            </w:pPr>
            <w:r w:rsidRPr="00483C4E">
              <w:rPr>
                <w:iCs/>
                <w:szCs w:val="22"/>
              </w:rPr>
              <w:t>Reactivate the compressor test facility, implement improved oil management concept and perform experimental test campaigns</w:t>
            </w:r>
          </w:p>
          <w:p w14:paraId="34C470A5" w14:textId="77777777" w:rsidR="00B14D72" w:rsidRPr="0016630F" w:rsidRDefault="00B14D72" w:rsidP="00672C8F">
            <w:pPr>
              <w:jc w:val="both"/>
              <w:rPr>
                <w:b/>
                <w:iCs/>
                <w:color w:val="4F81BD" w:themeColor="accent1"/>
                <w:szCs w:val="22"/>
              </w:rPr>
            </w:pPr>
            <w:r w:rsidRPr="0016630F">
              <w:rPr>
                <w:b/>
                <w:iCs/>
                <w:color w:val="4F81BD" w:themeColor="accent1"/>
                <w:szCs w:val="22"/>
              </w:rPr>
              <w:t>Deliverable D 2.2_2017.</w:t>
            </w:r>
            <w:r>
              <w:rPr>
                <w:b/>
                <w:iCs/>
                <w:color w:val="4F81BD" w:themeColor="accent1"/>
                <w:szCs w:val="22"/>
              </w:rPr>
              <w:t>0</w:t>
            </w:r>
            <w:r w:rsidRPr="0016630F">
              <w:rPr>
                <w:b/>
                <w:iCs/>
                <w:color w:val="4F81BD" w:themeColor="accent1"/>
                <w:szCs w:val="22"/>
              </w:rPr>
              <w:t xml:space="preserve">1 </w:t>
            </w:r>
          </w:p>
          <w:p w14:paraId="6F2240B5" w14:textId="77777777" w:rsidR="00B14D72" w:rsidRPr="00FA00B4" w:rsidRDefault="00B14D72" w:rsidP="00672C8F">
            <w:pPr>
              <w:jc w:val="both"/>
              <w:rPr>
                <w:iCs/>
                <w:sz w:val="10"/>
                <w:szCs w:val="22"/>
              </w:rPr>
            </w:pPr>
          </w:p>
          <w:p w14:paraId="101946A2" w14:textId="77777777" w:rsidR="00B14D72" w:rsidRPr="000C541B" w:rsidRDefault="00B14D72" w:rsidP="00672C8F">
            <w:pPr>
              <w:jc w:val="both"/>
              <w:rPr>
                <w:iCs/>
                <w:szCs w:val="22"/>
              </w:rPr>
            </w:pPr>
            <w:r w:rsidRPr="000C541B">
              <w:rPr>
                <w:b/>
                <w:iCs/>
                <w:szCs w:val="22"/>
              </w:rPr>
              <w:t xml:space="preserve">Task 2.2.2 Multi-Ejector </w:t>
            </w:r>
            <w:r w:rsidRPr="000C541B">
              <w:rPr>
                <w:iCs/>
                <w:szCs w:val="22"/>
              </w:rPr>
              <w:t xml:space="preserve"> (</w:t>
            </w:r>
            <w:r w:rsidRPr="000C541B">
              <w:rPr>
                <w:b/>
                <w:iCs/>
                <w:szCs w:val="22"/>
              </w:rPr>
              <w:t>SINTEF ER,</w:t>
            </w:r>
            <w:r w:rsidRPr="000C541B">
              <w:rPr>
                <w:iCs/>
                <w:szCs w:val="22"/>
              </w:rPr>
              <w:t xml:space="preserve"> NTNU, )</w:t>
            </w:r>
          </w:p>
          <w:p w14:paraId="34B77777" w14:textId="77777777" w:rsidR="00B14D72" w:rsidRPr="00483C4E" w:rsidRDefault="00B14D72" w:rsidP="00672C8F">
            <w:pPr>
              <w:jc w:val="both"/>
              <w:rPr>
                <w:iCs/>
                <w:szCs w:val="22"/>
              </w:rPr>
            </w:pPr>
            <w:r w:rsidRPr="00483C4E">
              <w:rPr>
                <w:iCs/>
                <w:szCs w:val="22"/>
              </w:rPr>
              <w:t>Develop new ejector geometries concepts for boosted energy performance.</w:t>
            </w:r>
          </w:p>
          <w:p w14:paraId="7D6ED60F" w14:textId="77777777" w:rsidR="00B14D72" w:rsidRPr="00650335" w:rsidRDefault="00B14D72" w:rsidP="00672C8F">
            <w:pPr>
              <w:jc w:val="both"/>
              <w:rPr>
                <w:b/>
                <w:iCs/>
                <w:color w:val="4F81BD" w:themeColor="accent1"/>
                <w:szCs w:val="22"/>
              </w:rPr>
            </w:pPr>
            <w:r w:rsidRPr="00650335">
              <w:rPr>
                <w:b/>
                <w:iCs/>
                <w:color w:val="4F81BD" w:themeColor="accent1"/>
                <w:szCs w:val="22"/>
              </w:rPr>
              <w:t>Deliverable D 2.2_2017.</w:t>
            </w:r>
            <w:r>
              <w:rPr>
                <w:b/>
                <w:iCs/>
                <w:color w:val="4F81BD" w:themeColor="accent1"/>
                <w:szCs w:val="22"/>
              </w:rPr>
              <w:t>0</w:t>
            </w:r>
            <w:r w:rsidRPr="00650335">
              <w:rPr>
                <w:b/>
                <w:iCs/>
                <w:color w:val="4F81BD" w:themeColor="accent1"/>
                <w:szCs w:val="22"/>
              </w:rPr>
              <w:t xml:space="preserve">2 </w:t>
            </w:r>
          </w:p>
          <w:p w14:paraId="201708BE" w14:textId="77777777" w:rsidR="00B14D72" w:rsidRPr="009C1AFB" w:rsidRDefault="00B14D72" w:rsidP="00672C8F">
            <w:pPr>
              <w:jc w:val="both"/>
              <w:rPr>
                <w:iCs/>
                <w:sz w:val="10"/>
                <w:szCs w:val="22"/>
              </w:rPr>
            </w:pPr>
          </w:p>
          <w:p w14:paraId="2EB72E47" w14:textId="77777777" w:rsidR="00B14D72" w:rsidRPr="009C1AFB" w:rsidRDefault="00B14D72" w:rsidP="00672C8F">
            <w:pPr>
              <w:jc w:val="both"/>
              <w:rPr>
                <w:b/>
                <w:iCs/>
                <w:szCs w:val="22"/>
              </w:rPr>
            </w:pPr>
            <w:r w:rsidRPr="009C1AFB">
              <w:rPr>
                <w:b/>
                <w:iCs/>
                <w:szCs w:val="22"/>
              </w:rPr>
              <w:t xml:space="preserve">Task 2.2.3 RSW-Ejector </w:t>
            </w:r>
            <w:r w:rsidRPr="009C1AFB">
              <w:rPr>
                <w:iCs/>
                <w:szCs w:val="22"/>
              </w:rPr>
              <w:t>(</w:t>
            </w:r>
            <w:r>
              <w:rPr>
                <w:b/>
                <w:iCs/>
                <w:szCs w:val="22"/>
              </w:rPr>
              <w:t>SINTEF ER</w:t>
            </w:r>
            <w:r w:rsidRPr="009C1AFB">
              <w:rPr>
                <w:iCs/>
                <w:szCs w:val="22"/>
              </w:rPr>
              <w:t>, NTNU,)</w:t>
            </w:r>
          </w:p>
          <w:p w14:paraId="447717AF" w14:textId="77777777" w:rsidR="00B14D72" w:rsidRPr="00483C4E" w:rsidRDefault="00B14D72" w:rsidP="00672C8F">
            <w:pPr>
              <w:jc w:val="both"/>
              <w:rPr>
                <w:iCs/>
                <w:szCs w:val="22"/>
              </w:rPr>
            </w:pPr>
            <w:r w:rsidRPr="00483C4E">
              <w:rPr>
                <w:iCs/>
                <w:szCs w:val="22"/>
              </w:rPr>
              <w:t>Develop new ejector geometries for recirculation large capacity CO</w:t>
            </w:r>
            <w:r w:rsidRPr="00483C4E">
              <w:rPr>
                <w:iCs/>
                <w:szCs w:val="22"/>
                <w:vertAlign w:val="subscript"/>
              </w:rPr>
              <w:t>2</w:t>
            </w:r>
            <w:r w:rsidRPr="00483C4E">
              <w:rPr>
                <w:iCs/>
                <w:szCs w:val="22"/>
              </w:rPr>
              <w:t xml:space="preserve"> systems. </w:t>
            </w:r>
          </w:p>
          <w:p w14:paraId="27D46FC4" w14:textId="77777777" w:rsidR="00B14D72" w:rsidRPr="0016630F" w:rsidRDefault="00B14D72" w:rsidP="00672C8F">
            <w:pPr>
              <w:jc w:val="both"/>
              <w:rPr>
                <w:b/>
                <w:iCs/>
                <w:color w:val="4F81BD" w:themeColor="accent1"/>
                <w:szCs w:val="22"/>
              </w:rPr>
            </w:pPr>
            <w:r w:rsidRPr="0016630F">
              <w:rPr>
                <w:b/>
                <w:iCs/>
                <w:color w:val="4F81BD" w:themeColor="accent1"/>
                <w:szCs w:val="22"/>
              </w:rPr>
              <w:t>Deliverable D 2.2_2017.</w:t>
            </w:r>
            <w:r>
              <w:rPr>
                <w:b/>
                <w:iCs/>
                <w:color w:val="4F81BD" w:themeColor="accent1"/>
                <w:szCs w:val="22"/>
              </w:rPr>
              <w:t>0</w:t>
            </w:r>
            <w:r w:rsidRPr="0016630F">
              <w:rPr>
                <w:b/>
                <w:iCs/>
                <w:color w:val="4F81BD" w:themeColor="accent1"/>
                <w:szCs w:val="22"/>
              </w:rPr>
              <w:t xml:space="preserve">3 </w:t>
            </w:r>
          </w:p>
          <w:p w14:paraId="1BD067DB" w14:textId="77777777" w:rsidR="00B14D72" w:rsidRPr="00FA00B4" w:rsidRDefault="00B14D72" w:rsidP="00672C8F">
            <w:pPr>
              <w:jc w:val="both"/>
              <w:rPr>
                <w:iCs/>
                <w:sz w:val="10"/>
                <w:szCs w:val="22"/>
              </w:rPr>
            </w:pPr>
          </w:p>
          <w:p w14:paraId="252CF222" w14:textId="5785D6BD" w:rsidR="00B14D72" w:rsidRDefault="00B14D72" w:rsidP="00672C8F">
            <w:pPr>
              <w:jc w:val="both"/>
              <w:rPr>
                <w:b/>
                <w:iCs/>
                <w:szCs w:val="22"/>
              </w:rPr>
            </w:pPr>
            <w:r w:rsidRPr="004074E1">
              <w:rPr>
                <w:b/>
                <w:iCs/>
                <w:szCs w:val="22"/>
              </w:rPr>
              <w:t xml:space="preserve">Task 2.2.4 </w:t>
            </w:r>
            <w:r>
              <w:rPr>
                <w:b/>
                <w:iCs/>
                <w:szCs w:val="22"/>
              </w:rPr>
              <w:t>H</w:t>
            </w:r>
            <w:r w:rsidR="00E94CB1">
              <w:rPr>
                <w:b/>
                <w:iCs/>
                <w:szCs w:val="22"/>
              </w:rPr>
              <w:t>ydrocarbon</w:t>
            </w:r>
            <w:r>
              <w:rPr>
                <w:b/>
                <w:iCs/>
                <w:szCs w:val="22"/>
              </w:rPr>
              <w:t xml:space="preserve"> Compressor </w:t>
            </w:r>
            <w:r w:rsidR="00B764A6">
              <w:rPr>
                <w:b/>
                <w:iCs/>
                <w:szCs w:val="22"/>
              </w:rPr>
              <w:t>(</w:t>
            </w:r>
            <w:r w:rsidRPr="004074E1">
              <w:rPr>
                <w:b/>
                <w:iCs/>
                <w:szCs w:val="22"/>
              </w:rPr>
              <w:t xml:space="preserve"> </w:t>
            </w:r>
            <w:r w:rsidRPr="009A0B50">
              <w:rPr>
                <w:b/>
                <w:iCs/>
                <w:szCs w:val="22"/>
              </w:rPr>
              <w:t>SINTEF ER</w:t>
            </w:r>
            <w:r w:rsidRPr="00483C4E">
              <w:rPr>
                <w:iCs/>
                <w:szCs w:val="22"/>
              </w:rPr>
              <w:t>, NTNU</w:t>
            </w:r>
            <w:r w:rsidRPr="004074E1">
              <w:rPr>
                <w:b/>
                <w:iCs/>
                <w:szCs w:val="22"/>
              </w:rPr>
              <w:t>)</w:t>
            </w:r>
          </w:p>
          <w:p w14:paraId="4851D752" w14:textId="77777777" w:rsidR="00B14D72" w:rsidRPr="00483C4E" w:rsidRDefault="00B14D72" w:rsidP="00672C8F">
            <w:pPr>
              <w:jc w:val="both"/>
              <w:rPr>
                <w:iCs/>
                <w:szCs w:val="22"/>
              </w:rPr>
            </w:pPr>
            <w:r w:rsidRPr="00483C4E">
              <w:rPr>
                <w:iCs/>
                <w:szCs w:val="22"/>
              </w:rPr>
              <w:t xml:space="preserve">Develop a piston compressor for high suction and discharge temperature operation with hydrocarbons for industrial high temperature heat pumps </w:t>
            </w:r>
          </w:p>
          <w:p w14:paraId="06BE3DE2" w14:textId="77777777" w:rsidR="00B14D72" w:rsidRPr="008F4967" w:rsidRDefault="00B14D72" w:rsidP="00672C8F">
            <w:pPr>
              <w:jc w:val="both"/>
              <w:rPr>
                <w:b/>
                <w:iCs/>
                <w:color w:val="4F81BD" w:themeColor="accent1"/>
                <w:szCs w:val="22"/>
              </w:rPr>
            </w:pPr>
            <w:r w:rsidRPr="008F4967">
              <w:rPr>
                <w:b/>
                <w:iCs/>
                <w:color w:val="4F81BD" w:themeColor="accent1"/>
                <w:szCs w:val="22"/>
              </w:rPr>
              <w:t>Deliverable D 2.2_2017.</w:t>
            </w:r>
            <w:r>
              <w:rPr>
                <w:b/>
                <w:iCs/>
                <w:color w:val="4F81BD" w:themeColor="accent1"/>
                <w:szCs w:val="22"/>
              </w:rPr>
              <w:t>0</w:t>
            </w:r>
            <w:r w:rsidRPr="008F4967">
              <w:rPr>
                <w:b/>
                <w:iCs/>
                <w:color w:val="4F81BD" w:themeColor="accent1"/>
                <w:szCs w:val="22"/>
              </w:rPr>
              <w:t xml:space="preserve">4 </w:t>
            </w:r>
          </w:p>
          <w:p w14:paraId="4B58B974" w14:textId="77777777" w:rsidR="00B14D72" w:rsidRPr="00FA00B4" w:rsidRDefault="00B14D72" w:rsidP="00672C8F">
            <w:pPr>
              <w:tabs>
                <w:tab w:val="left" w:pos="6465"/>
              </w:tabs>
              <w:jc w:val="both"/>
              <w:rPr>
                <w:b/>
                <w:iCs/>
                <w:sz w:val="10"/>
                <w:szCs w:val="22"/>
              </w:rPr>
            </w:pPr>
            <w:r>
              <w:rPr>
                <w:b/>
                <w:iCs/>
                <w:sz w:val="10"/>
                <w:szCs w:val="22"/>
              </w:rPr>
              <w:tab/>
            </w:r>
          </w:p>
          <w:p w14:paraId="25CF7361" w14:textId="448BF045" w:rsidR="00B14D72" w:rsidRPr="00483C4E" w:rsidRDefault="00B14D72" w:rsidP="00672C8F">
            <w:pPr>
              <w:jc w:val="both"/>
              <w:rPr>
                <w:iCs/>
                <w:szCs w:val="22"/>
              </w:rPr>
            </w:pPr>
            <w:r w:rsidRPr="007F6795">
              <w:rPr>
                <w:b/>
                <w:iCs/>
                <w:szCs w:val="22"/>
              </w:rPr>
              <w:t>Task 2.2.</w:t>
            </w:r>
            <w:r>
              <w:rPr>
                <w:b/>
                <w:iCs/>
                <w:szCs w:val="22"/>
              </w:rPr>
              <w:t>5</w:t>
            </w:r>
            <w:r w:rsidRPr="007F6795">
              <w:rPr>
                <w:b/>
                <w:iCs/>
                <w:szCs w:val="22"/>
              </w:rPr>
              <w:t xml:space="preserve"> </w:t>
            </w:r>
            <w:r>
              <w:rPr>
                <w:b/>
                <w:iCs/>
                <w:szCs w:val="22"/>
              </w:rPr>
              <w:t>H</w:t>
            </w:r>
            <w:r w:rsidR="00E94CB1">
              <w:rPr>
                <w:b/>
                <w:iCs/>
                <w:szCs w:val="22"/>
              </w:rPr>
              <w:t xml:space="preserve">ydrocarbon </w:t>
            </w:r>
            <w:r>
              <w:rPr>
                <w:b/>
                <w:iCs/>
                <w:szCs w:val="22"/>
              </w:rPr>
              <w:t xml:space="preserve"> Compressor Facility </w:t>
            </w:r>
            <w:r w:rsidRPr="00483C4E">
              <w:rPr>
                <w:iCs/>
                <w:szCs w:val="22"/>
              </w:rPr>
              <w:t>(</w:t>
            </w:r>
            <w:r>
              <w:rPr>
                <w:b/>
                <w:iCs/>
                <w:szCs w:val="22"/>
              </w:rPr>
              <w:t>SINTEF ER</w:t>
            </w:r>
            <w:r w:rsidRPr="00483C4E">
              <w:rPr>
                <w:iCs/>
                <w:szCs w:val="22"/>
              </w:rPr>
              <w:t xml:space="preserve">, NTNU, </w:t>
            </w:r>
            <w:r>
              <w:rPr>
                <w:iCs/>
                <w:szCs w:val="22"/>
              </w:rPr>
              <w:t>, +</w:t>
            </w:r>
            <w:r w:rsidRPr="00483C4E">
              <w:rPr>
                <w:iCs/>
                <w:szCs w:val="22"/>
              </w:rPr>
              <w:t>)</w:t>
            </w:r>
          </w:p>
          <w:p w14:paraId="228A1AB8" w14:textId="147E04F5" w:rsidR="00B14D72" w:rsidRPr="00483C4E" w:rsidRDefault="00E94CB1" w:rsidP="00672C8F">
            <w:pPr>
              <w:jc w:val="both"/>
              <w:rPr>
                <w:iCs/>
                <w:szCs w:val="22"/>
              </w:rPr>
            </w:pPr>
            <w:r>
              <w:rPr>
                <w:iCs/>
                <w:szCs w:val="22"/>
              </w:rPr>
              <w:t xml:space="preserve">Support activity for testing and development of </w:t>
            </w:r>
            <w:r w:rsidR="00B14D72" w:rsidRPr="00483C4E">
              <w:rPr>
                <w:iCs/>
                <w:szCs w:val="22"/>
              </w:rPr>
              <w:t>compressor</w:t>
            </w:r>
            <w:r>
              <w:rPr>
                <w:iCs/>
                <w:szCs w:val="22"/>
              </w:rPr>
              <w:t xml:space="preserve">s in the test </w:t>
            </w:r>
            <w:r w:rsidR="00B14D72" w:rsidRPr="00483C4E">
              <w:rPr>
                <w:iCs/>
                <w:szCs w:val="22"/>
              </w:rPr>
              <w:t xml:space="preserve"> facility </w:t>
            </w:r>
            <w:r>
              <w:rPr>
                <w:iCs/>
                <w:szCs w:val="22"/>
              </w:rPr>
              <w:t xml:space="preserve">to be built in the KPN HeatUP project </w:t>
            </w:r>
            <w:r w:rsidR="00B14D72" w:rsidRPr="00483C4E">
              <w:rPr>
                <w:iCs/>
                <w:szCs w:val="22"/>
              </w:rPr>
              <w:t xml:space="preserve">enabling the use of hydrocarbons as working fluid, applicable for high temperature heat pumps </w:t>
            </w:r>
          </w:p>
          <w:p w14:paraId="272FCD73" w14:textId="77777777" w:rsidR="00B14D72" w:rsidRPr="0016630F" w:rsidRDefault="00B14D72" w:rsidP="00672C8F">
            <w:pPr>
              <w:jc w:val="both"/>
              <w:rPr>
                <w:b/>
                <w:iCs/>
                <w:color w:val="4F81BD" w:themeColor="accent1"/>
                <w:szCs w:val="22"/>
              </w:rPr>
            </w:pPr>
            <w:r w:rsidRPr="0016630F">
              <w:rPr>
                <w:b/>
                <w:iCs/>
                <w:color w:val="4F81BD" w:themeColor="accent1"/>
                <w:szCs w:val="22"/>
              </w:rPr>
              <w:t>Deliverable D 2.2_2017.</w:t>
            </w:r>
            <w:r>
              <w:rPr>
                <w:b/>
                <w:iCs/>
                <w:color w:val="4F81BD" w:themeColor="accent1"/>
                <w:szCs w:val="22"/>
              </w:rPr>
              <w:t>0</w:t>
            </w:r>
            <w:r w:rsidRPr="0016630F">
              <w:rPr>
                <w:b/>
                <w:iCs/>
                <w:color w:val="4F81BD" w:themeColor="accent1"/>
                <w:szCs w:val="22"/>
              </w:rPr>
              <w:t>5</w:t>
            </w:r>
          </w:p>
          <w:p w14:paraId="6FE98EFD" w14:textId="77777777" w:rsidR="00B14D72" w:rsidRPr="00FA00B4" w:rsidRDefault="00B14D72" w:rsidP="00672C8F">
            <w:pPr>
              <w:jc w:val="both"/>
              <w:rPr>
                <w:iCs/>
                <w:sz w:val="10"/>
                <w:szCs w:val="22"/>
              </w:rPr>
            </w:pPr>
          </w:p>
          <w:p w14:paraId="6E1F746C" w14:textId="77777777" w:rsidR="00B14D72" w:rsidRDefault="00B14D72" w:rsidP="00672C8F">
            <w:pPr>
              <w:jc w:val="both"/>
              <w:rPr>
                <w:b/>
                <w:iCs/>
                <w:szCs w:val="22"/>
              </w:rPr>
            </w:pPr>
            <w:r w:rsidRPr="007F6795">
              <w:rPr>
                <w:b/>
                <w:iCs/>
                <w:szCs w:val="22"/>
              </w:rPr>
              <w:t>Task 2.2.</w:t>
            </w:r>
            <w:r>
              <w:rPr>
                <w:b/>
                <w:iCs/>
                <w:szCs w:val="22"/>
              </w:rPr>
              <w:t>6</w:t>
            </w:r>
            <w:r w:rsidRPr="007F6795">
              <w:rPr>
                <w:b/>
                <w:iCs/>
                <w:szCs w:val="22"/>
              </w:rPr>
              <w:t xml:space="preserve"> </w:t>
            </w:r>
            <w:r>
              <w:rPr>
                <w:b/>
                <w:iCs/>
                <w:szCs w:val="22"/>
              </w:rPr>
              <w:t xml:space="preserve">Journal Paper Ejector </w:t>
            </w:r>
            <w:r w:rsidRPr="007F6795">
              <w:rPr>
                <w:iCs/>
                <w:szCs w:val="22"/>
              </w:rPr>
              <w:t>(</w:t>
            </w:r>
            <w:r>
              <w:rPr>
                <w:b/>
                <w:iCs/>
                <w:szCs w:val="22"/>
              </w:rPr>
              <w:t>SINTEF ER</w:t>
            </w:r>
            <w:r w:rsidRPr="007F6795">
              <w:rPr>
                <w:iCs/>
                <w:szCs w:val="22"/>
              </w:rPr>
              <w:t>,</w:t>
            </w:r>
            <w:r>
              <w:rPr>
                <w:iCs/>
                <w:szCs w:val="22"/>
              </w:rPr>
              <w:t xml:space="preserve"> </w:t>
            </w:r>
            <w:r w:rsidRPr="007F6795">
              <w:rPr>
                <w:iCs/>
                <w:szCs w:val="22"/>
              </w:rPr>
              <w:t>NTNU, +)</w:t>
            </w:r>
          </w:p>
          <w:p w14:paraId="47C23E75" w14:textId="77777777" w:rsidR="00B14D72" w:rsidRPr="00483C4E" w:rsidRDefault="00B14D72" w:rsidP="00672C8F">
            <w:pPr>
              <w:jc w:val="both"/>
              <w:rPr>
                <w:iCs/>
                <w:szCs w:val="22"/>
              </w:rPr>
            </w:pPr>
            <w:r w:rsidRPr="00483C4E">
              <w:rPr>
                <w:iCs/>
                <w:szCs w:val="22"/>
              </w:rPr>
              <w:t xml:space="preserve">Write a journal article related to the results obtained on new Ejector designs during modelling and lab investigation </w:t>
            </w:r>
          </w:p>
          <w:p w14:paraId="73E0EC42" w14:textId="77777777" w:rsidR="00B14D72" w:rsidRDefault="00B14D72" w:rsidP="00672C8F">
            <w:pPr>
              <w:jc w:val="both"/>
              <w:rPr>
                <w:b/>
                <w:iCs/>
                <w:color w:val="4F81BD" w:themeColor="accent1"/>
                <w:szCs w:val="22"/>
              </w:rPr>
            </w:pPr>
            <w:r w:rsidRPr="000C541B">
              <w:rPr>
                <w:b/>
                <w:iCs/>
                <w:color w:val="4F81BD" w:themeColor="accent1"/>
                <w:szCs w:val="22"/>
              </w:rPr>
              <w:t>Deliverable D 2.2_2017.</w:t>
            </w:r>
            <w:r>
              <w:rPr>
                <w:b/>
                <w:iCs/>
                <w:color w:val="4F81BD" w:themeColor="accent1"/>
                <w:szCs w:val="22"/>
              </w:rPr>
              <w:t>0</w:t>
            </w:r>
            <w:r w:rsidRPr="000C541B">
              <w:rPr>
                <w:b/>
                <w:iCs/>
                <w:color w:val="4F81BD" w:themeColor="accent1"/>
                <w:szCs w:val="22"/>
              </w:rPr>
              <w:t>6</w:t>
            </w:r>
          </w:p>
          <w:p w14:paraId="0870FA55" w14:textId="77777777" w:rsidR="00682073" w:rsidRDefault="00682073" w:rsidP="00672C8F">
            <w:pPr>
              <w:jc w:val="both"/>
              <w:rPr>
                <w:b/>
                <w:iCs/>
                <w:color w:val="4F81BD" w:themeColor="accent1"/>
                <w:szCs w:val="22"/>
              </w:rPr>
            </w:pPr>
          </w:p>
          <w:p w14:paraId="16D49804" w14:textId="77777777" w:rsidR="00682073" w:rsidRPr="00D12567" w:rsidRDefault="00682073" w:rsidP="00682073">
            <w:pPr>
              <w:jc w:val="both"/>
              <w:rPr>
                <w:b/>
                <w:szCs w:val="22"/>
              </w:rPr>
            </w:pPr>
            <w:r>
              <w:rPr>
                <w:b/>
                <w:szCs w:val="22"/>
              </w:rPr>
              <w:t>Task 2</w:t>
            </w:r>
            <w:r w:rsidRPr="00D12567">
              <w:rPr>
                <w:b/>
                <w:szCs w:val="22"/>
              </w:rPr>
              <w:t>.</w:t>
            </w:r>
            <w:r>
              <w:rPr>
                <w:b/>
                <w:szCs w:val="22"/>
              </w:rPr>
              <w:t>2</w:t>
            </w:r>
            <w:r w:rsidRPr="00D12567">
              <w:rPr>
                <w:b/>
                <w:szCs w:val="22"/>
              </w:rPr>
              <w:t>.x</w:t>
            </w:r>
          </w:p>
          <w:p w14:paraId="74D884A0" w14:textId="77777777" w:rsidR="00682073" w:rsidRDefault="00682073" w:rsidP="00682073">
            <w:pPr>
              <w:jc w:val="both"/>
              <w:rPr>
                <w:szCs w:val="22"/>
              </w:rPr>
            </w:pPr>
            <w:r>
              <w:rPr>
                <w:szCs w:val="22"/>
              </w:rPr>
              <w:t>Possible other tasks? (to be discussed)</w:t>
            </w:r>
          </w:p>
          <w:p w14:paraId="3164F0A7" w14:textId="77777777" w:rsidR="00682073" w:rsidRDefault="00682073" w:rsidP="00682073">
            <w:pPr>
              <w:jc w:val="both"/>
              <w:rPr>
                <w:b/>
                <w:iCs/>
                <w:color w:val="4F81BD" w:themeColor="accent1"/>
                <w:szCs w:val="22"/>
              </w:rPr>
            </w:pPr>
          </w:p>
          <w:p w14:paraId="01E3958F" w14:textId="6BEC74FD" w:rsidR="00682073" w:rsidRPr="0016630F" w:rsidRDefault="00682073" w:rsidP="00672C8F">
            <w:pPr>
              <w:jc w:val="both"/>
              <w:rPr>
                <w:b/>
                <w:iCs/>
                <w:color w:val="4F81BD" w:themeColor="accent1"/>
                <w:szCs w:val="22"/>
              </w:rPr>
            </w:pPr>
          </w:p>
        </w:tc>
      </w:tr>
      <w:tr w:rsidR="00B14D72" w:rsidRPr="007F6795" w14:paraId="5698285A" w14:textId="77777777" w:rsidTr="00672C8F">
        <w:tblPrEx>
          <w:tblBorders>
            <w:insideH w:val="single" w:sz="6" w:space="0" w:color="000000"/>
            <w:insideV w:val="single" w:sz="6" w:space="0" w:color="000000"/>
          </w:tblBorders>
        </w:tblPrEx>
        <w:trPr>
          <w:trHeight w:val="144"/>
        </w:trPr>
        <w:tc>
          <w:tcPr>
            <w:tcW w:w="9755" w:type="dxa"/>
            <w:tcBorders>
              <w:top w:val="single" w:sz="6" w:space="0" w:color="000000"/>
              <w:left w:val="single" w:sz="6" w:space="0" w:color="000000"/>
              <w:bottom w:val="single" w:sz="6" w:space="0" w:color="000000"/>
              <w:right w:val="single" w:sz="6" w:space="0" w:color="000000"/>
            </w:tcBorders>
          </w:tcPr>
          <w:p w14:paraId="33146188" w14:textId="77777777" w:rsidR="00B14D72" w:rsidRPr="00CE1104" w:rsidRDefault="00B14D72" w:rsidP="00672C8F">
            <w:pPr>
              <w:spacing w:before="60" w:after="60"/>
              <w:rPr>
                <w:b/>
                <w:szCs w:val="22"/>
              </w:rPr>
            </w:pPr>
            <w:r w:rsidRPr="007F6795">
              <w:rPr>
                <w:b/>
                <w:szCs w:val="22"/>
              </w:rPr>
              <w:t>Educational activities</w:t>
            </w:r>
            <w:r w:rsidRPr="00CE1104">
              <w:rPr>
                <w:b/>
                <w:szCs w:val="22"/>
              </w:rPr>
              <w:t xml:space="preserve">: </w:t>
            </w:r>
          </w:p>
          <w:p w14:paraId="2FEE70AE" w14:textId="406D7AAD" w:rsidR="00B14D72" w:rsidRPr="00CE1104" w:rsidRDefault="006D6680" w:rsidP="00672C8F">
            <w:pPr>
              <w:pStyle w:val="ListParagraph"/>
              <w:numPr>
                <w:ilvl w:val="0"/>
                <w:numId w:val="12"/>
              </w:numPr>
              <w:spacing w:before="60" w:after="60"/>
              <w:jc w:val="both"/>
              <w:rPr>
                <w:szCs w:val="22"/>
              </w:rPr>
            </w:pPr>
            <w:r>
              <w:rPr>
                <w:szCs w:val="22"/>
              </w:rPr>
              <w:t>Start up and integrate the PhD</w:t>
            </w:r>
            <w:r w:rsidR="00B14D72" w:rsidRPr="00CE1104">
              <w:rPr>
                <w:szCs w:val="22"/>
              </w:rPr>
              <w:t>2.2</w:t>
            </w:r>
            <w:r>
              <w:rPr>
                <w:szCs w:val="22"/>
              </w:rPr>
              <w:t>.1</w:t>
            </w:r>
            <w:r w:rsidR="00B14D72" w:rsidRPr="00CE1104">
              <w:rPr>
                <w:szCs w:val="22"/>
              </w:rPr>
              <w:t xml:space="preserve"> candidate (CFD Ejector) into the HighEFF team</w:t>
            </w:r>
          </w:p>
          <w:p w14:paraId="6965879E" w14:textId="77777777" w:rsidR="00B14D72" w:rsidRPr="00216B6C" w:rsidRDefault="00B14D72" w:rsidP="00672C8F">
            <w:pPr>
              <w:pStyle w:val="ListParagraph"/>
              <w:numPr>
                <w:ilvl w:val="0"/>
                <w:numId w:val="12"/>
              </w:numPr>
              <w:spacing w:before="60" w:after="60"/>
              <w:jc w:val="both"/>
              <w:rPr>
                <w:b/>
                <w:szCs w:val="22"/>
              </w:rPr>
            </w:pPr>
            <w:r w:rsidRPr="00CE1104">
              <w:rPr>
                <w:szCs w:val="22"/>
              </w:rPr>
              <w:t xml:space="preserve">Engage a project/master student to investigate improved oil separation measures implemented in the first generation </w:t>
            </w:r>
            <w:r w:rsidRPr="008826B1">
              <w:rPr>
                <w:szCs w:val="22"/>
              </w:rPr>
              <w:t>CO</w:t>
            </w:r>
            <w:r w:rsidRPr="008826B1">
              <w:rPr>
                <w:szCs w:val="22"/>
                <w:vertAlign w:val="subscript"/>
              </w:rPr>
              <w:t>2</w:t>
            </w:r>
            <w:r>
              <w:rPr>
                <w:szCs w:val="22"/>
              </w:rPr>
              <w:t xml:space="preserve"> </w:t>
            </w:r>
            <w:r w:rsidRPr="00CE1104">
              <w:rPr>
                <w:szCs w:val="22"/>
              </w:rPr>
              <w:t>compressor</w:t>
            </w:r>
          </w:p>
          <w:p w14:paraId="27CDF80D" w14:textId="77777777" w:rsidR="00B14D72" w:rsidRPr="0066163E" w:rsidRDefault="00B14D72" w:rsidP="00672C8F">
            <w:pPr>
              <w:pStyle w:val="ListParagraph"/>
              <w:numPr>
                <w:ilvl w:val="0"/>
                <w:numId w:val="12"/>
              </w:numPr>
              <w:spacing w:before="60" w:after="60"/>
              <w:jc w:val="both"/>
              <w:rPr>
                <w:b/>
                <w:szCs w:val="22"/>
              </w:rPr>
            </w:pPr>
            <w:r w:rsidRPr="00CE1104">
              <w:rPr>
                <w:szCs w:val="22"/>
              </w:rPr>
              <w:t xml:space="preserve">Engage a project/master student to investigate </w:t>
            </w:r>
            <w:r>
              <w:rPr>
                <w:szCs w:val="22"/>
              </w:rPr>
              <w:t>new ejector concepts.</w:t>
            </w:r>
          </w:p>
          <w:p w14:paraId="7710B261" w14:textId="21F7885B" w:rsidR="0066163E" w:rsidRPr="0066163E" w:rsidRDefault="0066163E" w:rsidP="0066163E">
            <w:pPr>
              <w:jc w:val="both"/>
              <w:rPr>
                <w:b/>
                <w:szCs w:val="22"/>
              </w:rPr>
            </w:pPr>
            <w:r w:rsidRPr="0066163E">
              <w:rPr>
                <w:b/>
                <w:iCs/>
                <w:color w:val="4F81BD" w:themeColor="accent1"/>
                <w:szCs w:val="22"/>
              </w:rPr>
              <w:t>Deliverable D2.2_2017.07</w:t>
            </w:r>
          </w:p>
        </w:tc>
      </w:tr>
      <w:tr w:rsidR="00B14D72" w:rsidRPr="007F6795" w14:paraId="215AB9D6" w14:textId="77777777" w:rsidTr="00672C8F">
        <w:tblPrEx>
          <w:tblBorders>
            <w:insideH w:val="single" w:sz="6" w:space="0" w:color="000000"/>
            <w:insideV w:val="single" w:sz="6" w:space="0" w:color="000000"/>
          </w:tblBorders>
        </w:tblPrEx>
        <w:trPr>
          <w:trHeight w:val="144"/>
        </w:trPr>
        <w:tc>
          <w:tcPr>
            <w:tcW w:w="9755" w:type="dxa"/>
            <w:tcBorders>
              <w:top w:val="single" w:sz="6" w:space="0" w:color="000000"/>
              <w:left w:val="single" w:sz="6" w:space="0" w:color="000000"/>
              <w:bottom w:val="single" w:sz="6" w:space="0" w:color="000000"/>
              <w:right w:val="single" w:sz="6" w:space="0" w:color="000000"/>
            </w:tcBorders>
          </w:tcPr>
          <w:p w14:paraId="3ECF8C33" w14:textId="58511FE0" w:rsidR="00682073" w:rsidRPr="00A00577" w:rsidRDefault="00B14D72" w:rsidP="00682073">
            <w:pPr>
              <w:rPr>
                <w:iCs/>
                <w:color w:val="808080" w:themeColor="background1" w:themeShade="80"/>
                <w:szCs w:val="22"/>
              </w:rPr>
            </w:pPr>
            <w:r w:rsidRPr="007F6795">
              <w:rPr>
                <w:b/>
                <w:szCs w:val="22"/>
              </w:rPr>
              <w:t>Industry involvement:</w:t>
            </w:r>
            <w:r>
              <w:rPr>
                <w:b/>
                <w:szCs w:val="22"/>
              </w:rPr>
              <w:t xml:space="preserve"> </w:t>
            </w:r>
            <w:r w:rsidR="00682073" w:rsidRPr="00A00577">
              <w:rPr>
                <w:iCs/>
                <w:color w:val="808080" w:themeColor="background1" w:themeShade="80"/>
                <w:szCs w:val="22"/>
              </w:rPr>
              <w:t>Mayekawa, Dorin, Danfoss, end-user industry partners, others</w:t>
            </w:r>
            <w:r w:rsidR="00721619">
              <w:rPr>
                <w:iCs/>
                <w:color w:val="808080" w:themeColor="background1" w:themeShade="80"/>
                <w:szCs w:val="22"/>
              </w:rPr>
              <w:t>.</w:t>
            </w:r>
          </w:p>
          <w:p w14:paraId="3B4264EF" w14:textId="77777777" w:rsidR="00682073" w:rsidRPr="00A00577" w:rsidRDefault="00682073" w:rsidP="00682073">
            <w:pPr>
              <w:rPr>
                <w:b/>
                <w:color w:val="808080" w:themeColor="background1" w:themeShade="80"/>
                <w:szCs w:val="22"/>
              </w:rPr>
            </w:pPr>
            <w:r w:rsidRPr="00A00577">
              <w:rPr>
                <w:color w:val="808080" w:themeColor="background1" w:themeShade="80"/>
                <w:szCs w:val="22"/>
              </w:rPr>
              <w:t>Some of the industry partners will also contribute with in-kind contribution to the R&amp;D activities in the tasks</w:t>
            </w:r>
            <w:r w:rsidRPr="00A00577">
              <w:rPr>
                <w:b/>
                <w:color w:val="808080" w:themeColor="background1" w:themeShade="80"/>
                <w:szCs w:val="22"/>
              </w:rPr>
              <w:t>.</w:t>
            </w:r>
          </w:p>
          <w:p w14:paraId="7C38928A" w14:textId="7742B222" w:rsidR="006B37AD" w:rsidRPr="007F6795" w:rsidRDefault="00682073" w:rsidP="00682073">
            <w:pPr>
              <w:rPr>
                <w:b/>
                <w:szCs w:val="22"/>
              </w:rPr>
            </w:pPr>
            <w:r w:rsidRPr="00A00577">
              <w:rPr>
                <w:color w:val="808080" w:themeColor="background1" w:themeShade="80"/>
                <w:szCs w:val="22"/>
              </w:rPr>
              <w:t>Most probably third party sub-contracting Obrist Engineering and SUT (Silesian University of Technology)</w:t>
            </w:r>
          </w:p>
        </w:tc>
      </w:tr>
    </w:tbl>
    <w:p w14:paraId="30980A67" w14:textId="77777777" w:rsidR="00B14D72" w:rsidRPr="007F6795" w:rsidRDefault="00B14D72" w:rsidP="00B14D72">
      <w:pPr>
        <w:spacing w:after="160" w:line="259" w:lineRule="auto"/>
        <w:rPr>
          <w:szCs w:val="22"/>
        </w:rPr>
      </w:pPr>
    </w:p>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7F6795" w14:paraId="0414B33B"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53D3EC15" w14:textId="54CF1F91" w:rsidR="00B14D72" w:rsidRPr="007F6795" w:rsidRDefault="00B14D72" w:rsidP="00672C8F">
            <w:pPr>
              <w:pStyle w:val="Heading2"/>
              <w:rPr>
                <w:szCs w:val="22"/>
              </w:rPr>
            </w:pPr>
            <w:bookmarkStart w:id="168" w:name="_Toc467434882"/>
            <w:r w:rsidRPr="00EB6E41">
              <w:t>WP2.3 Natural Working fluids and mixtures</w:t>
            </w:r>
            <w:bookmarkEnd w:id="168"/>
          </w:p>
        </w:tc>
      </w:tr>
      <w:tr w:rsidR="00B14D72" w:rsidRPr="007F6795" w14:paraId="0C9845FA" w14:textId="77777777" w:rsidTr="00672C8F">
        <w:tblPrEx>
          <w:tblBorders>
            <w:insideH w:val="single" w:sz="6" w:space="0" w:color="000000"/>
            <w:insideV w:val="single" w:sz="6" w:space="0" w:color="000000"/>
          </w:tblBorders>
        </w:tblPrEx>
        <w:trPr>
          <w:trHeight w:val="144"/>
        </w:trPr>
        <w:tc>
          <w:tcPr>
            <w:tcW w:w="9614" w:type="dxa"/>
          </w:tcPr>
          <w:p w14:paraId="292C8A7E" w14:textId="77777777" w:rsidR="00B14D72" w:rsidRPr="007F6795" w:rsidRDefault="00B14D72" w:rsidP="00672C8F">
            <w:pPr>
              <w:spacing w:before="60" w:after="60"/>
              <w:rPr>
                <w:szCs w:val="22"/>
              </w:rPr>
            </w:pPr>
            <w:r w:rsidRPr="007F6795">
              <w:rPr>
                <w:b/>
                <w:szCs w:val="22"/>
              </w:rPr>
              <w:t>Main objectives for the following period</w:t>
            </w:r>
            <w:r>
              <w:rPr>
                <w:b/>
                <w:szCs w:val="22"/>
              </w:rPr>
              <w:t>:</w:t>
            </w:r>
            <w:r w:rsidRPr="007F6795">
              <w:rPr>
                <w:szCs w:val="22"/>
              </w:rPr>
              <w:t xml:space="preserve"> </w:t>
            </w:r>
          </w:p>
          <w:p w14:paraId="2F4AF9CE" w14:textId="39AF1BA9" w:rsidR="00A00577" w:rsidRPr="007F6795" w:rsidRDefault="00A00577" w:rsidP="00A00577">
            <w:pPr>
              <w:pStyle w:val="ListParagraph"/>
              <w:numPr>
                <w:ilvl w:val="0"/>
                <w:numId w:val="11"/>
              </w:numPr>
              <w:spacing w:after="40"/>
              <w:jc w:val="both"/>
              <w:rPr>
                <w:szCs w:val="22"/>
              </w:rPr>
            </w:pPr>
            <w:r w:rsidRPr="007F6795">
              <w:rPr>
                <w:szCs w:val="22"/>
              </w:rPr>
              <w:t xml:space="preserve">Utilize and adapt </w:t>
            </w:r>
            <w:r>
              <w:rPr>
                <w:szCs w:val="22"/>
              </w:rPr>
              <w:t>an</w:t>
            </w:r>
            <w:r w:rsidRPr="007F6795">
              <w:rPr>
                <w:szCs w:val="22"/>
              </w:rPr>
              <w:t xml:space="preserve"> in-house heat transfer test facility (inside small diameter tubes) to perform experimental investigations with hydrocarbons and mixtures</w:t>
            </w:r>
          </w:p>
          <w:p w14:paraId="6A5E2B46" w14:textId="0C636CE1" w:rsidR="00A00577" w:rsidRPr="007F6795" w:rsidRDefault="00FB5385" w:rsidP="00A00577">
            <w:pPr>
              <w:pStyle w:val="ListParagraph"/>
              <w:numPr>
                <w:ilvl w:val="0"/>
                <w:numId w:val="11"/>
              </w:numPr>
              <w:spacing w:after="40"/>
              <w:jc w:val="both"/>
              <w:rPr>
                <w:szCs w:val="22"/>
              </w:rPr>
            </w:pPr>
            <w:r>
              <w:rPr>
                <w:szCs w:val="22"/>
              </w:rPr>
              <w:t>Experimental campaigns for m</w:t>
            </w:r>
            <w:r w:rsidR="00A00577">
              <w:rPr>
                <w:szCs w:val="22"/>
              </w:rPr>
              <w:t>aintaining and adapting</w:t>
            </w:r>
            <w:r w:rsidR="00A00577" w:rsidRPr="007F6795">
              <w:rPr>
                <w:szCs w:val="22"/>
              </w:rPr>
              <w:t xml:space="preserve"> specially designed in-house tools, for analysing and developing </w:t>
            </w:r>
            <w:r w:rsidR="00A00577" w:rsidRPr="00483C4E">
              <w:rPr>
                <w:szCs w:val="22"/>
              </w:rPr>
              <w:t>correlations</w:t>
            </w:r>
            <w:r w:rsidR="00A00577">
              <w:rPr>
                <w:szCs w:val="22"/>
              </w:rPr>
              <w:t xml:space="preserve"> </w:t>
            </w:r>
            <w:r>
              <w:rPr>
                <w:szCs w:val="22"/>
              </w:rPr>
              <w:t>hydrocarbons and their mixtures</w:t>
            </w:r>
          </w:p>
          <w:p w14:paraId="5E921913" w14:textId="77777777" w:rsidR="00B14D72" w:rsidRPr="007F6795" w:rsidRDefault="00B14D72" w:rsidP="00672C8F">
            <w:pPr>
              <w:spacing w:after="40"/>
              <w:rPr>
                <w:szCs w:val="22"/>
              </w:rPr>
            </w:pPr>
            <w:r w:rsidRPr="007F6795">
              <w:rPr>
                <w:szCs w:val="22"/>
              </w:rPr>
              <w:t>All activities are closely linked with:</w:t>
            </w:r>
          </w:p>
          <w:p w14:paraId="25D8E364" w14:textId="5D5B1CF8" w:rsidR="00B14D72" w:rsidRPr="007F6795" w:rsidRDefault="00B14D72" w:rsidP="00672C8F">
            <w:pPr>
              <w:spacing w:after="40"/>
              <w:rPr>
                <w:szCs w:val="22"/>
              </w:rPr>
            </w:pPr>
            <w:r w:rsidRPr="007F6795">
              <w:rPr>
                <w:szCs w:val="22"/>
              </w:rPr>
              <w:t>WP 2.1</w:t>
            </w:r>
            <w:r>
              <w:rPr>
                <w:szCs w:val="22"/>
              </w:rPr>
              <w:t>, WP 2.2</w:t>
            </w:r>
            <w:r w:rsidRPr="007F6795">
              <w:rPr>
                <w:szCs w:val="22"/>
              </w:rPr>
              <w:t xml:space="preserve"> and Thermodynamic cycles</w:t>
            </w:r>
            <w:r w:rsidR="00A86851">
              <w:rPr>
                <w:szCs w:val="22"/>
              </w:rPr>
              <w:t xml:space="preserve"> </w:t>
            </w:r>
            <w:r>
              <w:rPr>
                <w:szCs w:val="22"/>
              </w:rPr>
              <w:t>WP3</w:t>
            </w:r>
          </w:p>
        </w:tc>
      </w:tr>
      <w:tr w:rsidR="00B14D72" w:rsidRPr="007F6795" w14:paraId="420ED4AC" w14:textId="77777777" w:rsidTr="00672C8F">
        <w:tblPrEx>
          <w:tblBorders>
            <w:insideH w:val="single" w:sz="6" w:space="0" w:color="000000"/>
            <w:insideV w:val="single" w:sz="6" w:space="0" w:color="000000"/>
          </w:tblBorders>
        </w:tblPrEx>
        <w:trPr>
          <w:trHeight w:val="144"/>
        </w:trPr>
        <w:tc>
          <w:tcPr>
            <w:tcW w:w="9614" w:type="dxa"/>
          </w:tcPr>
          <w:p w14:paraId="48C148B5" w14:textId="77777777" w:rsidR="00B14D72" w:rsidRDefault="00B14D72" w:rsidP="00672C8F">
            <w:pPr>
              <w:spacing w:before="60" w:after="60"/>
              <w:rPr>
                <w:b/>
                <w:szCs w:val="22"/>
              </w:rPr>
            </w:pPr>
            <w:r w:rsidRPr="007F6795">
              <w:rPr>
                <w:b/>
                <w:szCs w:val="22"/>
              </w:rPr>
              <w:t>Description of work</w:t>
            </w:r>
          </w:p>
          <w:p w14:paraId="30301DF5" w14:textId="77777777" w:rsidR="005805B7" w:rsidRPr="005805B7" w:rsidRDefault="005805B7" w:rsidP="005805B7">
            <w:pPr>
              <w:spacing w:before="60" w:after="60"/>
              <w:jc w:val="both"/>
            </w:pPr>
            <w:r w:rsidRPr="005805B7">
              <w:rPr>
                <w:bCs/>
              </w:rPr>
              <w:t xml:space="preserve">An existing test facility will be upgraded and applied to investigate the heat transfer of hydrocarbons and mixtures on the inside of small tube configurations. </w:t>
            </w:r>
          </w:p>
          <w:p w14:paraId="734341F9" w14:textId="1EADE0FF" w:rsidR="00B14D72" w:rsidRDefault="00B14D72" w:rsidP="00672C8F">
            <w:pPr>
              <w:jc w:val="both"/>
              <w:rPr>
                <w:iCs/>
                <w:szCs w:val="22"/>
              </w:rPr>
            </w:pPr>
            <w:r w:rsidRPr="001F35FE">
              <w:rPr>
                <w:b/>
                <w:iCs/>
                <w:szCs w:val="22"/>
              </w:rPr>
              <w:t xml:space="preserve">Task 2.3.1 </w:t>
            </w:r>
            <w:r>
              <w:rPr>
                <w:b/>
                <w:iCs/>
                <w:szCs w:val="22"/>
              </w:rPr>
              <w:t>H</w:t>
            </w:r>
            <w:r w:rsidR="003B2939">
              <w:rPr>
                <w:b/>
                <w:iCs/>
                <w:szCs w:val="22"/>
              </w:rPr>
              <w:t>ydrocarbon</w:t>
            </w:r>
            <w:r w:rsidR="00C456EB">
              <w:rPr>
                <w:b/>
                <w:iCs/>
                <w:szCs w:val="22"/>
              </w:rPr>
              <w:t xml:space="preserve"> </w:t>
            </w:r>
            <w:r>
              <w:rPr>
                <w:b/>
                <w:iCs/>
                <w:szCs w:val="22"/>
              </w:rPr>
              <w:t xml:space="preserve">heat transfer </w:t>
            </w:r>
            <w:r w:rsidRPr="007F6795">
              <w:rPr>
                <w:iCs/>
                <w:szCs w:val="22"/>
              </w:rPr>
              <w:t>(</w:t>
            </w:r>
            <w:r w:rsidRPr="006E7C24">
              <w:rPr>
                <w:b/>
                <w:iCs/>
                <w:szCs w:val="22"/>
              </w:rPr>
              <w:t>NTNU</w:t>
            </w:r>
            <w:r>
              <w:rPr>
                <w:iCs/>
                <w:szCs w:val="22"/>
              </w:rPr>
              <w:t>, SINTEF ER</w:t>
            </w:r>
            <w:r w:rsidRPr="007F6795">
              <w:rPr>
                <w:iCs/>
                <w:szCs w:val="22"/>
              </w:rPr>
              <w:t>)</w:t>
            </w:r>
          </w:p>
          <w:p w14:paraId="7646D860" w14:textId="59CF1123" w:rsidR="00B14D72" w:rsidRPr="006E7C24" w:rsidRDefault="00B14D72" w:rsidP="00672C8F">
            <w:pPr>
              <w:jc w:val="both"/>
              <w:rPr>
                <w:iCs/>
                <w:szCs w:val="22"/>
              </w:rPr>
            </w:pPr>
            <w:r w:rsidRPr="006E7C24">
              <w:rPr>
                <w:iCs/>
                <w:szCs w:val="22"/>
              </w:rPr>
              <w:t>Rebuild and upgrade the HC heat transfer test facility (enable evaporation and condensation) and perform experimental test campaigns with various Hydrocarbons (CH4; C</w:t>
            </w:r>
            <w:r w:rsidR="00FB5385">
              <w:rPr>
                <w:iCs/>
                <w:szCs w:val="22"/>
              </w:rPr>
              <w:t>2</w:t>
            </w:r>
            <w:r w:rsidRPr="006E7C24">
              <w:rPr>
                <w:iCs/>
                <w:szCs w:val="22"/>
              </w:rPr>
              <w:t>H6; C</w:t>
            </w:r>
            <w:r w:rsidR="00FB5385">
              <w:rPr>
                <w:iCs/>
                <w:szCs w:val="22"/>
              </w:rPr>
              <w:t>3</w:t>
            </w:r>
            <w:r w:rsidRPr="006E7C24">
              <w:rPr>
                <w:iCs/>
                <w:szCs w:val="22"/>
              </w:rPr>
              <w:t>H8; C</w:t>
            </w:r>
            <w:r w:rsidR="00FB5385">
              <w:rPr>
                <w:iCs/>
                <w:szCs w:val="22"/>
              </w:rPr>
              <w:t>4</w:t>
            </w:r>
            <w:r w:rsidRPr="006E7C24">
              <w:rPr>
                <w:iCs/>
                <w:szCs w:val="22"/>
              </w:rPr>
              <w:t xml:space="preserve">H10; ++) </w:t>
            </w:r>
            <w:ins w:id="169" w:author="Petter Nekså" w:date="2017-01-29T16:33:00Z">
              <w:r w:rsidR="00F84481">
                <w:rPr>
                  <w:iCs/>
                  <w:szCs w:val="22"/>
                </w:rPr>
                <w:t>Evaluate test rig for extension to plate type hxs</w:t>
              </w:r>
            </w:ins>
          </w:p>
          <w:p w14:paraId="16E7E2DF" w14:textId="77777777" w:rsidR="00B14D72" w:rsidRPr="008F4967" w:rsidRDefault="00B14D72" w:rsidP="00672C8F">
            <w:pPr>
              <w:jc w:val="both"/>
              <w:rPr>
                <w:b/>
                <w:iCs/>
                <w:color w:val="4F81BD" w:themeColor="accent1"/>
                <w:szCs w:val="22"/>
              </w:rPr>
            </w:pPr>
            <w:r w:rsidRPr="008F4967">
              <w:rPr>
                <w:b/>
                <w:iCs/>
                <w:color w:val="4F81BD" w:themeColor="accent1"/>
                <w:szCs w:val="22"/>
              </w:rPr>
              <w:t>Deliverable D2.3_2017.</w:t>
            </w:r>
            <w:r>
              <w:rPr>
                <w:b/>
                <w:iCs/>
                <w:color w:val="4F81BD" w:themeColor="accent1"/>
                <w:szCs w:val="22"/>
              </w:rPr>
              <w:t>01</w:t>
            </w:r>
            <w:r w:rsidRPr="008F4967">
              <w:rPr>
                <w:b/>
                <w:iCs/>
                <w:color w:val="4F81BD" w:themeColor="accent1"/>
                <w:szCs w:val="22"/>
              </w:rPr>
              <w:t xml:space="preserve">  and  D2.3_2017.</w:t>
            </w:r>
            <w:r>
              <w:rPr>
                <w:b/>
                <w:iCs/>
                <w:color w:val="4F81BD" w:themeColor="accent1"/>
                <w:szCs w:val="22"/>
              </w:rPr>
              <w:t>02</w:t>
            </w:r>
          </w:p>
          <w:p w14:paraId="58F75290" w14:textId="77777777" w:rsidR="00B14D72" w:rsidRPr="008F4967" w:rsidRDefault="00B14D72" w:rsidP="00672C8F">
            <w:pPr>
              <w:jc w:val="both"/>
              <w:rPr>
                <w:b/>
                <w:iCs/>
                <w:color w:val="4F81BD" w:themeColor="accent1"/>
                <w:sz w:val="10"/>
                <w:szCs w:val="22"/>
              </w:rPr>
            </w:pPr>
          </w:p>
          <w:p w14:paraId="23273814" w14:textId="738B78AC" w:rsidR="00B14D72" w:rsidRDefault="00B14D72" w:rsidP="00672C8F">
            <w:pPr>
              <w:jc w:val="both"/>
              <w:rPr>
                <w:b/>
                <w:iCs/>
                <w:szCs w:val="22"/>
              </w:rPr>
            </w:pPr>
            <w:r>
              <w:rPr>
                <w:b/>
                <w:iCs/>
                <w:szCs w:val="22"/>
              </w:rPr>
              <w:t>Task 2.3</w:t>
            </w:r>
            <w:r w:rsidRPr="001F35FE">
              <w:rPr>
                <w:b/>
                <w:iCs/>
                <w:szCs w:val="22"/>
              </w:rPr>
              <w:t xml:space="preserve">.2 </w:t>
            </w:r>
            <w:r>
              <w:rPr>
                <w:b/>
                <w:iCs/>
                <w:szCs w:val="22"/>
              </w:rPr>
              <w:t>H</w:t>
            </w:r>
            <w:r w:rsidR="003B2939">
              <w:rPr>
                <w:b/>
                <w:iCs/>
                <w:szCs w:val="22"/>
              </w:rPr>
              <w:t xml:space="preserve">ydrocarbon </w:t>
            </w:r>
            <w:r>
              <w:rPr>
                <w:b/>
                <w:iCs/>
                <w:szCs w:val="22"/>
              </w:rPr>
              <w:t xml:space="preserve"> fluid mixtures</w:t>
            </w:r>
            <w:r w:rsidRPr="007F6795">
              <w:rPr>
                <w:iCs/>
                <w:szCs w:val="22"/>
              </w:rPr>
              <w:t xml:space="preserve"> </w:t>
            </w:r>
            <w:r>
              <w:rPr>
                <w:iCs/>
                <w:szCs w:val="22"/>
              </w:rPr>
              <w:t>(</w:t>
            </w:r>
            <w:r>
              <w:rPr>
                <w:b/>
                <w:iCs/>
                <w:szCs w:val="22"/>
              </w:rPr>
              <w:t>SINTEF ER</w:t>
            </w:r>
            <w:r>
              <w:rPr>
                <w:iCs/>
                <w:szCs w:val="22"/>
              </w:rPr>
              <w:t>, NTNU</w:t>
            </w:r>
            <w:r w:rsidRPr="007F6795">
              <w:rPr>
                <w:iCs/>
                <w:szCs w:val="22"/>
              </w:rPr>
              <w:t>)</w:t>
            </w:r>
          </w:p>
          <w:p w14:paraId="329F21F8" w14:textId="77777777" w:rsidR="00B14D72" w:rsidRPr="006E7C24" w:rsidRDefault="00B14D72" w:rsidP="00672C8F">
            <w:pPr>
              <w:jc w:val="both"/>
              <w:rPr>
                <w:iCs/>
                <w:szCs w:val="22"/>
              </w:rPr>
            </w:pPr>
            <w:r w:rsidRPr="006E7C24">
              <w:rPr>
                <w:iCs/>
                <w:szCs w:val="22"/>
              </w:rPr>
              <w:t>Define potential HC fluid mixture configurations actions and perform experimental investigation on heat transfer and pressure drop</w:t>
            </w:r>
            <w:r>
              <w:rPr>
                <w:iCs/>
                <w:szCs w:val="22"/>
              </w:rPr>
              <w:t>.</w:t>
            </w:r>
          </w:p>
          <w:p w14:paraId="1DE7049B" w14:textId="77777777" w:rsidR="00B14D72" w:rsidRPr="008F4967" w:rsidRDefault="00B14D72" w:rsidP="00672C8F">
            <w:pPr>
              <w:jc w:val="both"/>
              <w:rPr>
                <w:b/>
                <w:iCs/>
                <w:color w:val="4F81BD" w:themeColor="accent1"/>
                <w:szCs w:val="22"/>
              </w:rPr>
            </w:pPr>
            <w:r w:rsidRPr="008F4967">
              <w:rPr>
                <w:b/>
                <w:iCs/>
                <w:color w:val="4F81BD" w:themeColor="accent1"/>
                <w:szCs w:val="22"/>
              </w:rPr>
              <w:t xml:space="preserve">Deliverable </w:t>
            </w:r>
            <w:r>
              <w:rPr>
                <w:b/>
                <w:iCs/>
                <w:color w:val="4F81BD" w:themeColor="accent1"/>
                <w:szCs w:val="22"/>
              </w:rPr>
              <w:t>D</w:t>
            </w:r>
            <w:r w:rsidRPr="008F4967">
              <w:rPr>
                <w:b/>
                <w:iCs/>
                <w:color w:val="4F81BD" w:themeColor="accent1"/>
                <w:szCs w:val="22"/>
              </w:rPr>
              <w:t>2.3_2017.</w:t>
            </w:r>
            <w:r>
              <w:rPr>
                <w:b/>
                <w:iCs/>
                <w:color w:val="4F81BD" w:themeColor="accent1"/>
                <w:szCs w:val="22"/>
              </w:rPr>
              <w:t>03</w:t>
            </w:r>
            <w:r w:rsidRPr="008F4967">
              <w:rPr>
                <w:b/>
                <w:iCs/>
                <w:color w:val="4F81BD" w:themeColor="accent1"/>
                <w:szCs w:val="22"/>
              </w:rPr>
              <w:t xml:space="preserve"> </w:t>
            </w:r>
          </w:p>
          <w:p w14:paraId="42A87C29" w14:textId="77777777" w:rsidR="00B14D72" w:rsidRPr="00FA00B4" w:rsidRDefault="00B14D72" w:rsidP="00672C8F">
            <w:pPr>
              <w:jc w:val="both"/>
              <w:rPr>
                <w:iCs/>
                <w:sz w:val="10"/>
                <w:szCs w:val="22"/>
              </w:rPr>
            </w:pPr>
          </w:p>
          <w:p w14:paraId="54B0002B" w14:textId="77777777" w:rsidR="00B14D72" w:rsidRDefault="00B14D72" w:rsidP="00672C8F">
            <w:pPr>
              <w:jc w:val="both"/>
              <w:rPr>
                <w:b/>
                <w:iCs/>
                <w:szCs w:val="22"/>
              </w:rPr>
            </w:pPr>
            <w:r w:rsidRPr="001F35FE">
              <w:rPr>
                <w:b/>
                <w:iCs/>
                <w:szCs w:val="22"/>
              </w:rPr>
              <w:t>Task 2.</w:t>
            </w:r>
            <w:r>
              <w:rPr>
                <w:b/>
                <w:iCs/>
                <w:szCs w:val="22"/>
              </w:rPr>
              <w:t>3</w:t>
            </w:r>
            <w:r w:rsidRPr="001F35FE">
              <w:rPr>
                <w:b/>
                <w:iCs/>
                <w:szCs w:val="22"/>
              </w:rPr>
              <w:t xml:space="preserve">.3 </w:t>
            </w:r>
            <w:r>
              <w:rPr>
                <w:b/>
                <w:iCs/>
                <w:szCs w:val="22"/>
              </w:rPr>
              <w:t xml:space="preserve">Journal Paper </w:t>
            </w:r>
            <w:r>
              <w:rPr>
                <w:iCs/>
                <w:szCs w:val="22"/>
              </w:rPr>
              <w:t>(</w:t>
            </w:r>
            <w:r>
              <w:rPr>
                <w:b/>
                <w:iCs/>
                <w:szCs w:val="22"/>
              </w:rPr>
              <w:t>SINTEF ER</w:t>
            </w:r>
            <w:r w:rsidRPr="007F6795">
              <w:rPr>
                <w:iCs/>
                <w:szCs w:val="22"/>
              </w:rPr>
              <w:t>, NTNU, +)</w:t>
            </w:r>
          </w:p>
          <w:p w14:paraId="7F035233" w14:textId="77777777" w:rsidR="00B14D72" w:rsidRPr="006E7C24" w:rsidRDefault="00B14D72" w:rsidP="00672C8F">
            <w:pPr>
              <w:jc w:val="both"/>
              <w:rPr>
                <w:iCs/>
                <w:szCs w:val="22"/>
              </w:rPr>
            </w:pPr>
            <w:r w:rsidRPr="006E7C24">
              <w:rPr>
                <w:iCs/>
                <w:szCs w:val="22"/>
              </w:rPr>
              <w:t xml:space="preserve">Write a journal article related to the results obtained during lab investigation </w:t>
            </w:r>
          </w:p>
          <w:p w14:paraId="3D7573E6" w14:textId="77777777" w:rsidR="00B14D72" w:rsidRDefault="00B14D72" w:rsidP="00672C8F">
            <w:pPr>
              <w:jc w:val="both"/>
              <w:rPr>
                <w:b/>
                <w:iCs/>
                <w:color w:val="4F81BD" w:themeColor="accent1"/>
                <w:szCs w:val="22"/>
              </w:rPr>
            </w:pPr>
            <w:r w:rsidRPr="000C541B">
              <w:rPr>
                <w:b/>
                <w:iCs/>
                <w:color w:val="4F81BD" w:themeColor="accent1"/>
                <w:szCs w:val="22"/>
              </w:rPr>
              <w:t>Deliverable D2.3_2017.</w:t>
            </w:r>
            <w:r>
              <w:rPr>
                <w:b/>
                <w:iCs/>
                <w:color w:val="4F81BD" w:themeColor="accent1"/>
                <w:szCs w:val="22"/>
              </w:rPr>
              <w:t>04</w:t>
            </w:r>
            <w:r w:rsidRPr="000C541B">
              <w:rPr>
                <w:b/>
                <w:iCs/>
                <w:color w:val="4F81BD" w:themeColor="accent1"/>
                <w:szCs w:val="22"/>
              </w:rPr>
              <w:t xml:space="preserve"> </w:t>
            </w:r>
          </w:p>
          <w:p w14:paraId="393534D4" w14:textId="77777777" w:rsidR="00A00577" w:rsidRDefault="00A00577" w:rsidP="00672C8F">
            <w:pPr>
              <w:jc w:val="both"/>
              <w:rPr>
                <w:b/>
                <w:iCs/>
                <w:color w:val="4F81BD" w:themeColor="accent1"/>
                <w:szCs w:val="22"/>
              </w:rPr>
            </w:pPr>
          </w:p>
          <w:p w14:paraId="486B0933" w14:textId="77777777" w:rsidR="00A00577" w:rsidRPr="00D12567" w:rsidRDefault="00A00577" w:rsidP="00A00577">
            <w:pPr>
              <w:jc w:val="both"/>
              <w:rPr>
                <w:b/>
                <w:szCs w:val="22"/>
              </w:rPr>
            </w:pPr>
            <w:r>
              <w:rPr>
                <w:b/>
                <w:szCs w:val="22"/>
              </w:rPr>
              <w:t>Task 2</w:t>
            </w:r>
            <w:r w:rsidRPr="00D12567">
              <w:rPr>
                <w:b/>
                <w:szCs w:val="22"/>
              </w:rPr>
              <w:t>.</w:t>
            </w:r>
            <w:r>
              <w:rPr>
                <w:b/>
                <w:szCs w:val="22"/>
              </w:rPr>
              <w:t>3</w:t>
            </w:r>
            <w:r w:rsidRPr="00D12567">
              <w:rPr>
                <w:b/>
                <w:szCs w:val="22"/>
              </w:rPr>
              <w:t>.x</w:t>
            </w:r>
          </w:p>
          <w:p w14:paraId="4D4CB222" w14:textId="77777777" w:rsidR="00A00577" w:rsidRDefault="00A00577" w:rsidP="00A00577">
            <w:pPr>
              <w:jc w:val="both"/>
              <w:rPr>
                <w:szCs w:val="22"/>
              </w:rPr>
            </w:pPr>
            <w:r>
              <w:rPr>
                <w:szCs w:val="22"/>
              </w:rPr>
              <w:t>Possible other tasks? (to be discussed)</w:t>
            </w:r>
          </w:p>
          <w:p w14:paraId="12FAFED4" w14:textId="62C8A09D" w:rsidR="00B14D72" w:rsidRPr="000A20DB" w:rsidRDefault="00B14D72" w:rsidP="000A20DB">
            <w:pPr>
              <w:tabs>
                <w:tab w:val="left" w:pos="2745"/>
              </w:tabs>
              <w:jc w:val="both"/>
              <w:rPr>
                <w:iCs/>
                <w:sz w:val="10"/>
                <w:szCs w:val="22"/>
              </w:rPr>
            </w:pPr>
            <w:r w:rsidRPr="000C541B">
              <w:rPr>
                <w:iCs/>
                <w:sz w:val="10"/>
                <w:szCs w:val="22"/>
              </w:rPr>
              <w:tab/>
            </w:r>
            <w:r w:rsidRPr="008F4967">
              <w:rPr>
                <w:b/>
                <w:iCs/>
                <w:color w:val="4F81BD" w:themeColor="accent1"/>
                <w:szCs w:val="22"/>
              </w:rPr>
              <w:t xml:space="preserve"> </w:t>
            </w:r>
          </w:p>
        </w:tc>
      </w:tr>
      <w:tr w:rsidR="00B14D72" w:rsidRPr="007F6795" w14:paraId="05BB8ACB"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4E01932A" w14:textId="77777777" w:rsidR="00B14D72" w:rsidRPr="00CE1104" w:rsidRDefault="00B14D72" w:rsidP="00672C8F">
            <w:pPr>
              <w:spacing w:before="60" w:after="60"/>
              <w:rPr>
                <w:b/>
                <w:szCs w:val="22"/>
              </w:rPr>
            </w:pPr>
            <w:r w:rsidRPr="007F6795">
              <w:rPr>
                <w:b/>
                <w:szCs w:val="22"/>
              </w:rPr>
              <w:t>Educational activities</w:t>
            </w:r>
            <w:r w:rsidRPr="00CE1104">
              <w:rPr>
                <w:b/>
                <w:szCs w:val="22"/>
              </w:rPr>
              <w:t xml:space="preserve">: </w:t>
            </w:r>
          </w:p>
          <w:p w14:paraId="2D779371" w14:textId="7088DC58" w:rsidR="00B14D72" w:rsidRPr="00CE1104" w:rsidRDefault="006D6680" w:rsidP="00672C8F">
            <w:pPr>
              <w:pStyle w:val="ListParagraph"/>
              <w:numPr>
                <w:ilvl w:val="0"/>
                <w:numId w:val="12"/>
              </w:numPr>
              <w:spacing w:before="60" w:after="60"/>
              <w:jc w:val="both"/>
              <w:rPr>
                <w:szCs w:val="22"/>
              </w:rPr>
            </w:pPr>
            <w:r>
              <w:rPr>
                <w:szCs w:val="22"/>
              </w:rPr>
              <w:t>Start up and integrate the PhD</w:t>
            </w:r>
            <w:r w:rsidR="00B14D72" w:rsidRPr="00CE1104">
              <w:rPr>
                <w:szCs w:val="22"/>
              </w:rPr>
              <w:t>2.3</w:t>
            </w:r>
            <w:r>
              <w:rPr>
                <w:szCs w:val="22"/>
              </w:rPr>
              <w:t>.1</w:t>
            </w:r>
            <w:r w:rsidR="00B14D72" w:rsidRPr="00CE1104">
              <w:rPr>
                <w:szCs w:val="22"/>
              </w:rPr>
              <w:t xml:space="preserve"> candidate (HC mixtures performance) into the HighEFF team</w:t>
            </w:r>
          </w:p>
          <w:p w14:paraId="503AE17F" w14:textId="77777777" w:rsidR="00B14D72" w:rsidRPr="0066163E" w:rsidRDefault="00B14D72" w:rsidP="00672C8F">
            <w:pPr>
              <w:pStyle w:val="ListParagraph"/>
              <w:numPr>
                <w:ilvl w:val="0"/>
                <w:numId w:val="12"/>
              </w:numPr>
              <w:spacing w:before="60" w:after="60"/>
              <w:jc w:val="both"/>
              <w:rPr>
                <w:b/>
                <w:szCs w:val="22"/>
              </w:rPr>
            </w:pPr>
            <w:r w:rsidRPr="00CE1104">
              <w:rPr>
                <w:szCs w:val="22"/>
              </w:rPr>
              <w:t>Engage a project/master student to investigate the heat transfer and pressure drop of  HCs and mixtures</w:t>
            </w:r>
          </w:p>
          <w:p w14:paraId="5F602014" w14:textId="6EB2D28F" w:rsidR="0066163E" w:rsidRPr="0066163E" w:rsidRDefault="0066163E" w:rsidP="0066163E">
            <w:pPr>
              <w:spacing w:before="60" w:after="60"/>
              <w:jc w:val="both"/>
              <w:rPr>
                <w:b/>
                <w:szCs w:val="22"/>
              </w:rPr>
            </w:pPr>
            <w:r w:rsidRPr="0066163E">
              <w:rPr>
                <w:b/>
                <w:iCs/>
                <w:color w:val="4F81BD" w:themeColor="accent1"/>
                <w:szCs w:val="22"/>
              </w:rPr>
              <w:t>Deliverable D2</w:t>
            </w:r>
            <w:r>
              <w:rPr>
                <w:b/>
                <w:iCs/>
                <w:color w:val="4F81BD" w:themeColor="accent1"/>
                <w:szCs w:val="22"/>
              </w:rPr>
              <w:t>.3</w:t>
            </w:r>
            <w:r w:rsidRPr="0066163E">
              <w:rPr>
                <w:b/>
                <w:iCs/>
                <w:color w:val="4F81BD" w:themeColor="accent1"/>
                <w:szCs w:val="22"/>
              </w:rPr>
              <w:t>_2017.0</w:t>
            </w:r>
            <w:r>
              <w:rPr>
                <w:b/>
                <w:iCs/>
                <w:color w:val="4F81BD" w:themeColor="accent1"/>
                <w:szCs w:val="22"/>
              </w:rPr>
              <w:t>5</w:t>
            </w:r>
          </w:p>
        </w:tc>
      </w:tr>
      <w:tr w:rsidR="00B14D72" w:rsidRPr="007F6795" w14:paraId="427A94EC"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114295D4" w14:textId="53803F42" w:rsidR="00B14D72" w:rsidRPr="00A00577" w:rsidRDefault="00B14D72" w:rsidP="00A00577">
            <w:pPr>
              <w:rPr>
                <w:b/>
                <w:szCs w:val="22"/>
              </w:rPr>
            </w:pPr>
            <w:r w:rsidRPr="007F6795">
              <w:rPr>
                <w:b/>
                <w:szCs w:val="22"/>
              </w:rPr>
              <w:t>Industry involvement</w:t>
            </w:r>
            <w:r w:rsidRPr="009A0B50">
              <w:rPr>
                <w:b/>
                <w:color w:val="808080" w:themeColor="background1" w:themeShade="80"/>
                <w:szCs w:val="22"/>
              </w:rPr>
              <w:t xml:space="preserve">: </w:t>
            </w:r>
            <w:r w:rsidR="00A00577" w:rsidRPr="00A00577">
              <w:rPr>
                <w:color w:val="808080" w:themeColor="background1" w:themeShade="80"/>
                <w:szCs w:val="22"/>
              </w:rPr>
              <w:t xml:space="preserve">Cadio, Kuldeteknisk, Danfoss, Dorin, Mayekawa, </w:t>
            </w:r>
            <w:r w:rsidR="00721619">
              <w:rPr>
                <w:color w:val="808080" w:themeColor="background1" w:themeShade="80"/>
                <w:szCs w:val="22"/>
              </w:rPr>
              <w:t xml:space="preserve">Alfa Laval, </w:t>
            </w:r>
            <w:r w:rsidR="00A00577" w:rsidRPr="00A00577">
              <w:rPr>
                <w:iCs/>
                <w:color w:val="808080" w:themeColor="background1" w:themeShade="80"/>
                <w:szCs w:val="22"/>
              </w:rPr>
              <w:t>end-</w:t>
            </w:r>
            <w:r w:rsidR="00721619">
              <w:rPr>
                <w:iCs/>
                <w:color w:val="808080" w:themeColor="background1" w:themeShade="80"/>
                <w:szCs w:val="22"/>
              </w:rPr>
              <w:t>user industry partners, others.</w:t>
            </w:r>
            <w:r w:rsidR="00A00577">
              <w:rPr>
                <w:iCs/>
                <w:color w:val="808080" w:themeColor="background1" w:themeShade="80"/>
                <w:szCs w:val="22"/>
              </w:rPr>
              <w:t xml:space="preserve"> </w:t>
            </w:r>
            <w:r w:rsidR="00A00577" w:rsidRPr="00A00577">
              <w:rPr>
                <w:color w:val="808080" w:themeColor="background1" w:themeShade="80"/>
                <w:szCs w:val="22"/>
              </w:rPr>
              <w:t>Some of the industry partners will also contribute with in-kind contribution to the R&amp;D activities in the tasks</w:t>
            </w:r>
            <w:r w:rsidR="00A00577" w:rsidRPr="00A00577">
              <w:rPr>
                <w:b/>
                <w:color w:val="808080" w:themeColor="background1" w:themeShade="80"/>
                <w:szCs w:val="22"/>
              </w:rPr>
              <w:t>.</w:t>
            </w:r>
          </w:p>
        </w:tc>
      </w:tr>
    </w:tbl>
    <w:p w14:paraId="73AFF055" w14:textId="77777777" w:rsidR="00B14D72" w:rsidRPr="007F6795" w:rsidRDefault="00B14D72" w:rsidP="00B14D72">
      <w:pPr>
        <w:rPr>
          <w:szCs w:val="22"/>
        </w:rPr>
      </w:pPr>
    </w:p>
    <w:p w14:paraId="3FA3DB79" w14:textId="77777777" w:rsidR="00B14D72" w:rsidRDefault="00B14D72" w:rsidP="00B14D72">
      <w:pPr>
        <w:rPr>
          <w:b/>
        </w:rPr>
      </w:pPr>
    </w:p>
    <w:tbl>
      <w:tblPr>
        <w:tblW w:w="9611"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32"/>
        <w:gridCol w:w="709"/>
        <w:gridCol w:w="1417"/>
        <w:gridCol w:w="738"/>
        <w:gridCol w:w="1417"/>
        <w:gridCol w:w="992"/>
        <w:gridCol w:w="1106"/>
      </w:tblGrid>
      <w:tr w:rsidR="00B14D72" w:rsidRPr="004911C8" w14:paraId="4C540A75" w14:textId="77777777" w:rsidTr="00850E64">
        <w:trPr>
          <w:trHeight w:val="589"/>
        </w:trPr>
        <w:tc>
          <w:tcPr>
            <w:tcW w:w="3232" w:type="dxa"/>
            <w:tcBorders>
              <w:top w:val="single" w:sz="4" w:space="0" w:color="auto"/>
              <w:left w:val="single" w:sz="4" w:space="0" w:color="auto"/>
              <w:bottom w:val="single" w:sz="4" w:space="0" w:color="auto"/>
              <w:right w:val="single" w:sz="4" w:space="0" w:color="auto"/>
            </w:tcBorders>
            <w:shd w:val="clear" w:color="auto" w:fill="EEECE1" w:themeFill="background2"/>
          </w:tcPr>
          <w:p w14:paraId="0C278EB2" w14:textId="77777777" w:rsidR="00B14D72" w:rsidRPr="004911C8" w:rsidRDefault="00B14D72" w:rsidP="00672C8F">
            <w:pPr>
              <w:rPr>
                <w:b/>
                <w:sz w:val="20"/>
                <w:lang w:eastAsia="nb-NO"/>
              </w:rPr>
            </w:pPr>
            <w:r w:rsidRPr="004911C8">
              <w:rPr>
                <w:b/>
                <w:sz w:val="20"/>
                <w:lang w:eastAsia="nb-NO"/>
              </w:rPr>
              <w:t>Deliverable title</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6499FF0E" w14:textId="77777777" w:rsidR="00B14D72" w:rsidRPr="004911C8" w:rsidRDefault="00B14D72" w:rsidP="00672C8F">
            <w:pPr>
              <w:jc w:val="center"/>
              <w:rPr>
                <w:b/>
                <w:sz w:val="20"/>
                <w:lang w:eastAsia="nb-NO"/>
              </w:rPr>
            </w:pPr>
            <w:r w:rsidRPr="004911C8">
              <w:rPr>
                <w:b/>
                <w:sz w:val="20"/>
                <w:lang w:eastAsia="nb-NO"/>
              </w:rPr>
              <w:t>Type</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tcPr>
          <w:p w14:paraId="02DAA55D" w14:textId="77777777" w:rsidR="00B14D72" w:rsidRDefault="00B14D72" w:rsidP="00672C8F">
            <w:pPr>
              <w:jc w:val="center"/>
              <w:rPr>
                <w:b/>
                <w:sz w:val="20"/>
                <w:lang w:eastAsia="nb-NO"/>
              </w:rPr>
            </w:pPr>
            <w:r w:rsidRPr="004911C8">
              <w:rPr>
                <w:b/>
                <w:sz w:val="20"/>
                <w:lang w:eastAsia="nb-NO"/>
              </w:rPr>
              <w:t>Deliverable</w:t>
            </w:r>
          </w:p>
          <w:p w14:paraId="19069C22" w14:textId="77777777" w:rsidR="00B14D72" w:rsidRPr="004911C8" w:rsidRDefault="00B14D72" w:rsidP="00672C8F">
            <w:pPr>
              <w:jc w:val="center"/>
              <w:rPr>
                <w:b/>
                <w:sz w:val="20"/>
                <w:lang w:eastAsia="nb-NO"/>
              </w:rPr>
            </w:pPr>
            <w:r w:rsidRPr="004911C8">
              <w:rPr>
                <w:b/>
                <w:sz w:val="20"/>
                <w:lang w:eastAsia="nb-NO"/>
              </w:rPr>
              <w:t>No.</w:t>
            </w:r>
          </w:p>
        </w:tc>
        <w:tc>
          <w:tcPr>
            <w:tcW w:w="738" w:type="dxa"/>
            <w:tcBorders>
              <w:top w:val="single" w:sz="4" w:space="0" w:color="auto"/>
              <w:left w:val="single" w:sz="4" w:space="0" w:color="auto"/>
              <w:bottom w:val="single" w:sz="4" w:space="0" w:color="auto"/>
              <w:right w:val="single" w:sz="4" w:space="0" w:color="auto"/>
            </w:tcBorders>
            <w:shd w:val="clear" w:color="auto" w:fill="EEECE1" w:themeFill="background2"/>
          </w:tcPr>
          <w:p w14:paraId="2DA07270" w14:textId="77777777" w:rsidR="00B14D72" w:rsidRPr="004911C8" w:rsidRDefault="00B14D72" w:rsidP="00672C8F">
            <w:pPr>
              <w:jc w:val="center"/>
              <w:rPr>
                <w:b/>
                <w:sz w:val="20"/>
                <w:lang w:eastAsia="nb-NO"/>
              </w:rPr>
            </w:pPr>
            <w:r w:rsidRPr="004911C8">
              <w:rPr>
                <w:b/>
                <w:sz w:val="20"/>
                <w:lang w:eastAsia="nb-NO"/>
              </w:rPr>
              <w:t>Diss. level</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tcPr>
          <w:p w14:paraId="7F52F200" w14:textId="77777777" w:rsidR="00B14D72" w:rsidRPr="004911C8" w:rsidRDefault="00B14D72" w:rsidP="00672C8F">
            <w:pPr>
              <w:jc w:val="center"/>
              <w:rPr>
                <w:b/>
                <w:sz w:val="20"/>
                <w:lang w:eastAsia="nb-NO"/>
              </w:rPr>
            </w:pPr>
            <w:r w:rsidRPr="004911C8">
              <w:rPr>
                <w:b/>
                <w:sz w:val="20"/>
                <w:lang w:eastAsia="nb-NO"/>
              </w:rPr>
              <w:t>Delivery date [year-month]</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2C1AD67F" w14:textId="77777777" w:rsidR="00B14D72" w:rsidRPr="004911C8" w:rsidRDefault="00B14D72" w:rsidP="00672C8F">
            <w:pPr>
              <w:jc w:val="center"/>
              <w:rPr>
                <w:b/>
                <w:sz w:val="20"/>
                <w:lang w:eastAsia="nb-NO"/>
              </w:rPr>
            </w:pPr>
            <w:r w:rsidRPr="004911C8">
              <w:rPr>
                <w:b/>
                <w:sz w:val="20"/>
                <w:lang w:eastAsia="nb-NO"/>
              </w:rPr>
              <w:t>Lead</w:t>
            </w:r>
          </w:p>
        </w:tc>
        <w:tc>
          <w:tcPr>
            <w:tcW w:w="1106" w:type="dxa"/>
            <w:tcBorders>
              <w:top w:val="single" w:sz="4" w:space="0" w:color="auto"/>
              <w:left w:val="single" w:sz="4" w:space="0" w:color="auto"/>
              <w:bottom w:val="single" w:sz="4" w:space="0" w:color="auto"/>
              <w:right w:val="single" w:sz="4" w:space="0" w:color="auto"/>
            </w:tcBorders>
            <w:shd w:val="clear" w:color="auto" w:fill="EEECE1" w:themeFill="background2"/>
          </w:tcPr>
          <w:p w14:paraId="1CA3A094" w14:textId="77777777" w:rsidR="00B14D72" w:rsidRPr="004911C8" w:rsidRDefault="00B14D72" w:rsidP="00672C8F">
            <w:pPr>
              <w:jc w:val="center"/>
              <w:rPr>
                <w:b/>
                <w:sz w:val="20"/>
                <w:lang w:eastAsia="nb-NO"/>
              </w:rPr>
            </w:pPr>
            <w:r w:rsidRPr="004911C8">
              <w:rPr>
                <w:b/>
                <w:sz w:val="20"/>
                <w:lang w:eastAsia="nb-NO"/>
              </w:rPr>
              <w:t>Cost [kNOK]</w:t>
            </w:r>
          </w:p>
        </w:tc>
      </w:tr>
      <w:tr w:rsidR="00B14D72" w:rsidRPr="004911C8" w14:paraId="788E3AC0" w14:textId="77777777" w:rsidTr="00672C8F">
        <w:trPr>
          <w:trHeight w:val="392"/>
        </w:trPr>
        <w:tc>
          <w:tcPr>
            <w:tcW w:w="96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22094A" w14:textId="77777777" w:rsidR="00B14D72" w:rsidRPr="004911C8" w:rsidRDefault="00B14D72" w:rsidP="00672C8F">
            <w:pPr>
              <w:jc w:val="center"/>
              <w:rPr>
                <w:b/>
                <w:sz w:val="20"/>
                <w:lang w:eastAsia="nb-NO"/>
              </w:rPr>
            </w:pPr>
            <w:r w:rsidRPr="004911C8">
              <w:rPr>
                <w:b/>
                <w:sz w:val="20"/>
                <w:lang w:eastAsia="nb-NO"/>
              </w:rPr>
              <w:t>RA2 Components</w:t>
            </w:r>
          </w:p>
          <w:p w14:paraId="67CB2D1A" w14:textId="77777777" w:rsidR="00B14D72" w:rsidRPr="004911C8" w:rsidRDefault="00B14D72" w:rsidP="00672C8F">
            <w:pPr>
              <w:jc w:val="center"/>
              <w:rPr>
                <w:b/>
                <w:sz w:val="20"/>
                <w:lang w:eastAsia="nb-NO"/>
              </w:rPr>
            </w:pPr>
          </w:p>
        </w:tc>
      </w:tr>
      <w:tr w:rsidR="00B14D72" w:rsidRPr="004911C8" w14:paraId="113D9A0B" w14:textId="77777777" w:rsidTr="00672C8F">
        <w:trPr>
          <w:trHeight w:val="195"/>
        </w:trPr>
        <w:tc>
          <w:tcPr>
            <w:tcW w:w="3232" w:type="dxa"/>
            <w:tcBorders>
              <w:top w:val="single" w:sz="4" w:space="0" w:color="auto"/>
              <w:left w:val="single" w:sz="4" w:space="0" w:color="auto"/>
              <w:bottom w:val="single" w:sz="4" w:space="0" w:color="auto"/>
              <w:right w:val="single" w:sz="4" w:space="0" w:color="auto"/>
            </w:tcBorders>
            <w:shd w:val="clear" w:color="auto" w:fill="EEECE1" w:themeFill="background2"/>
          </w:tcPr>
          <w:p w14:paraId="0370BEB5" w14:textId="77777777" w:rsidR="00B14D72" w:rsidRPr="004911C8" w:rsidRDefault="00B14D72" w:rsidP="00672C8F">
            <w:pPr>
              <w:rPr>
                <w:b/>
                <w:sz w:val="20"/>
                <w:lang w:eastAsia="nb-NO"/>
              </w:rPr>
            </w:pPr>
            <w:r w:rsidRPr="004911C8">
              <w:rPr>
                <w:b/>
                <w:sz w:val="20"/>
                <w:lang w:eastAsia="nb-NO"/>
              </w:rPr>
              <w:t>WP2.1</w:t>
            </w:r>
          </w:p>
        </w:tc>
        <w:tc>
          <w:tcPr>
            <w:tcW w:w="6379"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1750C90C" w14:textId="77777777" w:rsidR="00B14D72" w:rsidRPr="004911C8" w:rsidRDefault="00B14D72" w:rsidP="00672C8F">
            <w:pPr>
              <w:rPr>
                <w:b/>
                <w:sz w:val="20"/>
                <w:lang w:eastAsia="nb-NO"/>
              </w:rPr>
            </w:pPr>
            <w:r w:rsidRPr="004911C8">
              <w:rPr>
                <w:b/>
                <w:sz w:val="20"/>
                <w:lang w:eastAsia="nb-NO"/>
              </w:rPr>
              <w:t>Heat Exchangers</w:t>
            </w:r>
          </w:p>
        </w:tc>
      </w:tr>
      <w:tr w:rsidR="00B14D72" w:rsidRPr="004911C8" w14:paraId="1CABBCC5" w14:textId="77777777" w:rsidTr="00850E64">
        <w:trPr>
          <w:trHeight w:val="195"/>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034B52D2" w14:textId="48CDC0F1" w:rsidR="00B14D72" w:rsidRPr="004911C8" w:rsidRDefault="00B14D72" w:rsidP="00672C8F">
            <w:pPr>
              <w:spacing w:before="60" w:after="60"/>
              <w:rPr>
                <w:sz w:val="20"/>
                <w:lang w:eastAsia="nb-NO"/>
              </w:rPr>
            </w:pPr>
            <w:r w:rsidRPr="004911C8">
              <w:rPr>
                <w:sz w:val="20"/>
              </w:rPr>
              <w:t>Maintaining and adapting specially designed in-house tools</w:t>
            </w:r>
            <w:r w:rsidR="009113ED">
              <w:rPr>
                <w:sz w:val="20"/>
              </w:rPr>
              <w:t xml:space="preserve"> for HXs</w:t>
            </w:r>
          </w:p>
        </w:tc>
        <w:tc>
          <w:tcPr>
            <w:tcW w:w="709" w:type="dxa"/>
            <w:tcBorders>
              <w:top w:val="single" w:sz="4" w:space="0" w:color="auto"/>
              <w:left w:val="single" w:sz="4" w:space="0" w:color="auto"/>
              <w:bottom w:val="single" w:sz="4" w:space="0" w:color="auto"/>
              <w:right w:val="single" w:sz="4" w:space="0" w:color="auto"/>
            </w:tcBorders>
            <w:vAlign w:val="center"/>
          </w:tcPr>
          <w:p w14:paraId="7BB4E5F4" w14:textId="77777777" w:rsidR="00B14D72" w:rsidRPr="004911C8" w:rsidRDefault="00B14D72" w:rsidP="00672C8F">
            <w:pPr>
              <w:jc w:val="center"/>
              <w:rPr>
                <w:sz w:val="20"/>
                <w:lang w:eastAsia="nb-NO"/>
              </w:rPr>
            </w:pPr>
            <w:r w:rsidRPr="004911C8">
              <w:rPr>
                <w:sz w:val="20"/>
                <w:lang w:eastAsia="nb-NO"/>
              </w:rPr>
              <w:t>PR</w:t>
            </w:r>
          </w:p>
        </w:tc>
        <w:tc>
          <w:tcPr>
            <w:tcW w:w="1417" w:type="dxa"/>
            <w:tcBorders>
              <w:top w:val="single" w:sz="4" w:space="0" w:color="auto"/>
              <w:left w:val="single" w:sz="4" w:space="0" w:color="auto"/>
              <w:bottom w:val="single" w:sz="4" w:space="0" w:color="auto"/>
              <w:right w:val="single" w:sz="4" w:space="0" w:color="auto"/>
            </w:tcBorders>
            <w:vAlign w:val="center"/>
          </w:tcPr>
          <w:p w14:paraId="65E6AD2A" w14:textId="77777777" w:rsidR="00B14D72" w:rsidRPr="004911C8" w:rsidRDefault="00B14D72" w:rsidP="00672C8F">
            <w:pPr>
              <w:jc w:val="center"/>
              <w:rPr>
                <w:sz w:val="20"/>
                <w:lang w:eastAsia="nb-NO"/>
              </w:rPr>
            </w:pPr>
            <w:r w:rsidRPr="004911C8">
              <w:rPr>
                <w:sz w:val="20"/>
                <w:lang w:eastAsia="nb-NO"/>
              </w:rPr>
              <w:t>D2.1_2017.</w:t>
            </w:r>
            <w:r>
              <w:rPr>
                <w:sz w:val="20"/>
                <w:lang w:eastAsia="nb-NO"/>
              </w:rPr>
              <w:t>0</w:t>
            </w:r>
            <w:r w:rsidRPr="004911C8">
              <w:rPr>
                <w:sz w:val="20"/>
                <w:lang w:eastAsia="nb-NO"/>
              </w:rPr>
              <w:t>1</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D8E07D6" w14:textId="77777777" w:rsidR="00B14D72" w:rsidRPr="004911C8" w:rsidRDefault="00B14D72" w:rsidP="00672C8F">
            <w:pPr>
              <w:jc w:val="center"/>
              <w:rPr>
                <w:sz w:val="20"/>
                <w:lang w:eastAsia="nb-NO"/>
              </w:rPr>
            </w:pPr>
            <w:r w:rsidRPr="004911C8">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2CCF85F1" w14:textId="77777777" w:rsidR="00B14D72" w:rsidRPr="004911C8" w:rsidRDefault="00B14D72" w:rsidP="00672C8F">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vAlign w:val="center"/>
          </w:tcPr>
          <w:p w14:paraId="3052494A" w14:textId="77777777" w:rsidR="00B14D72" w:rsidRPr="00850E64" w:rsidRDefault="00B14D72" w:rsidP="00672C8F">
            <w:pPr>
              <w:jc w:val="center"/>
              <w:rPr>
                <w:sz w:val="20"/>
                <w:lang w:eastAsia="nb-NO"/>
              </w:rPr>
            </w:pPr>
            <w:r w:rsidRPr="00850E64">
              <w:rPr>
                <w:sz w:val="20"/>
                <w:lang w:eastAsia="nb-NO"/>
              </w:rPr>
              <w:t>SER</w:t>
            </w:r>
          </w:p>
          <w:p w14:paraId="5FD27472" w14:textId="77777777" w:rsidR="00B14D72" w:rsidRPr="00850E64" w:rsidRDefault="00B14D72" w:rsidP="00672C8F">
            <w:pPr>
              <w:jc w:val="center"/>
              <w:rPr>
                <w:sz w:val="20"/>
                <w:lang w:eastAsia="nb-NO"/>
              </w:rPr>
            </w:pPr>
            <w:r w:rsidRPr="00850E64">
              <w:rPr>
                <w:sz w:val="20"/>
                <w:lang w:eastAsia="nb-NO"/>
              </w:rPr>
              <w:t>NTNU</w:t>
            </w:r>
          </w:p>
        </w:tc>
        <w:tc>
          <w:tcPr>
            <w:tcW w:w="1106" w:type="dxa"/>
            <w:tcBorders>
              <w:top w:val="single" w:sz="4" w:space="0" w:color="auto"/>
              <w:left w:val="single" w:sz="4" w:space="0" w:color="auto"/>
              <w:bottom w:val="single" w:sz="4" w:space="0" w:color="auto"/>
              <w:right w:val="single" w:sz="4" w:space="0" w:color="auto"/>
            </w:tcBorders>
            <w:vAlign w:val="center"/>
          </w:tcPr>
          <w:p w14:paraId="27CA2E14" w14:textId="77777777" w:rsidR="00B14D72" w:rsidRPr="004911C8" w:rsidRDefault="00B14D72" w:rsidP="00672C8F">
            <w:pPr>
              <w:jc w:val="center"/>
              <w:rPr>
                <w:sz w:val="20"/>
                <w:lang w:eastAsia="nb-NO"/>
              </w:rPr>
            </w:pPr>
            <w:r w:rsidRPr="004911C8">
              <w:rPr>
                <w:sz w:val="20"/>
                <w:lang w:eastAsia="nb-NO"/>
              </w:rPr>
              <w:t>900</w:t>
            </w:r>
          </w:p>
          <w:p w14:paraId="125687FD" w14:textId="77777777" w:rsidR="00B14D72" w:rsidRPr="004911C8" w:rsidRDefault="00B14D72" w:rsidP="00672C8F">
            <w:pPr>
              <w:jc w:val="center"/>
              <w:rPr>
                <w:sz w:val="20"/>
                <w:lang w:eastAsia="nb-NO"/>
              </w:rPr>
            </w:pPr>
            <w:r w:rsidRPr="004911C8">
              <w:rPr>
                <w:sz w:val="20"/>
                <w:lang w:eastAsia="nb-NO"/>
              </w:rPr>
              <w:t>100</w:t>
            </w:r>
          </w:p>
        </w:tc>
      </w:tr>
      <w:tr w:rsidR="00B14D72" w:rsidRPr="004911C8" w14:paraId="61DA27D9" w14:textId="77777777" w:rsidTr="00850E64">
        <w:trPr>
          <w:trHeight w:val="39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03758C77" w14:textId="69460305" w:rsidR="00B14D72" w:rsidRPr="004911C8" w:rsidRDefault="009113ED" w:rsidP="00672C8F">
            <w:pPr>
              <w:spacing w:before="60" w:after="60"/>
              <w:rPr>
                <w:sz w:val="20"/>
                <w:lang w:eastAsia="nb-NO"/>
              </w:rPr>
            </w:pPr>
            <w:r>
              <w:rPr>
                <w:sz w:val="20"/>
                <w:lang w:eastAsia="nb-NO"/>
              </w:rPr>
              <w:t xml:space="preserve">Upgrade </w:t>
            </w:r>
            <w:r w:rsidR="00B14D72" w:rsidRPr="004911C8">
              <w:rPr>
                <w:sz w:val="20"/>
                <w:lang w:eastAsia="nb-NO"/>
              </w:rPr>
              <w:t xml:space="preserve">the heat transfer test facility </w:t>
            </w:r>
            <w:r>
              <w:rPr>
                <w:sz w:val="20"/>
                <w:lang w:eastAsia="nb-NO"/>
              </w:rPr>
              <w:t xml:space="preserve"> for heat transfer outside of enhanced tubes</w:t>
            </w:r>
            <w:r w:rsidR="00B14D72" w:rsidRPr="004911C8">
              <w:rPr>
                <w:sz w:val="20"/>
                <w:lang w:eastAsia="nb-NO"/>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4F9A5BDD" w14:textId="77777777" w:rsidR="00B14D72" w:rsidRPr="004911C8" w:rsidRDefault="00B14D72" w:rsidP="00672C8F">
            <w:pPr>
              <w:jc w:val="center"/>
              <w:rPr>
                <w:sz w:val="20"/>
                <w:lang w:eastAsia="nb-NO"/>
              </w:rPr>
            </w:pPr>
            <w:r w:rsidRPr="004911C8">
              <w:rPr>
                <w:sz w:val="20"/>
                <w:lang w:eastAsia="nb-NO"/>
              </w:rPr>
              <w:t>M</w:t>
            </w:r>
          </w:p>
        </w:tc>
        <w:tc>
          <w:tcPr>
            <w:tcW w:w="1417" w:type="dxa"/>
            <w:tcBorders>
              <w:top w:val="single" w:sz="4" w:space="0" w:color="auto"/>
              <w:left w:val="single" w:sz="4" w:space="0" w:color="auto"/>
              <w:bottom w:val="single" w:sz="4" w:space="0" w:color="auto"/>
              <w:right w:val="single" w:sz="4" w:space="0" w:color="auto"/>
            </w:tcBorders>
            <w:vAlign w:val="center"/>
          </w:tcPr>
          <w:p w14:paraId="6FC314AF" w14:textId="56AE767A" w:rsidR="00B14D72" w:rsidRPr="004911C8" w:rsidRDefault="009113ED" w:rsidP="00672C8F">
            <w:pPr>
              <w:jc w:val="center"/>
              <w:rPr>
                <w:sz w:val="20"/>
                <w:lang w:eastAsia="nb-NO"/>
              </w:rPr>
            </w:pPr>
            <w:r>
              <w:rPr>
                <w:sz w:val="20"/>
                <w:lang w:eastAsia="nb-NO"/>
              </w:rPr>
              <w:t>D</w:t>
            </w:r>
            <w:r w:rsidR="00B14D72" w:rsidRPr="004911C8">
              <w:rPr>
                <w:sz w:val="20"/>
                <w:lang w:eastAsia="nb-NO"/>
              </w:rPr>
              <w:t>2.1_2017.</w:t>
            </w:r>
            <w:r w:rsidR="00B14D72">
              <w:rPr>
                <w:sz w:val="20"/>
                <w:lang w:eastAsia="nb-NO"/>
              </w:rPr>
              <w:t>0</w:t>
            </w:r>
            <w:r>
              <w:rPr>
                <w:sz w:val="20"/>
                <w:lang w:eastAsia="nb-NO"/>
              </w:rPr>
              <w:t>2</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9FD70E4" w14:textId="0E6E0FFC" w:rsidR="00B14D72" w:rsidRPr="004911C8" w:rsidRDefault="009113ED" w:rsidP="00672C8F">
            <w:pPr>
              <w:jc w:val="center"/>
              <w:rPr>
                <w:sz w:val="20"/>
                <w:lang w:eastAsia="nb-NO"/>
              </w:rPr>
            </w:pPr>
            <w:r>
              <w:rPr>
                <w:sz w:val="20"/>
                <w:lang w:eastAsia="nb-NO"/>
              </w:rPr>
              <w:t>RE</w:t>
            </w:r>
          </w:p>
        </w:tc>
        <w:tc>
          <w:tcPr>
            <w:tcW w:w="1417" w:type="dxa"/>
            <w:tcBorders>
              <w:top w:val="single" w:sz="4" w:space="0" w:color="auto"/>
              <w:left w:val="single" w:sz="4" w:space="0" w:color="auto"/>
              <w:bottom w:val="single" w:sz="4" w:space="0" w:color="auto"/>
              <w:right w:val="single" w:sz="4" w:space="0" w:color="auto"/>
            </w:tcBorders>
            <w:vAlign w:val="center"/>
          </w:tcPr>
          <w:p w14:paraId="16E4F3CD" w14:textId="77777777" w:rsidR="00B14D72" w:rsidRPr="004911C8" w:rsidRDefault="00B14D72" w:rsidP="00672C8F">
            <w:pPr>
              <w:jc w:val="center"/>
              <w:rPr>
                <w:sz w:val="20"/>
                <w:lang w:eastAsia="nb-NO"/>
              </w:rPr>
            </w:pPr>
            <w:r w:rsidRPr="004911C8">
              <w:rPr>
                <w:sz w:val="20"/>
                <w:lang w:eastAsia="nb-NO"/>
              </w:rPr>
              <w:t>2017-05</w:t>
            </w:r>
          </w:p>
        </w:tc>
        <w:tc>
          <w:tcPr>
            <w:tcW w:w="992" w:type="dxa"/>
            <w:tcBorders>
              <w:top w:val="single" w:sz="4" w:space="0" w:color="auto"/>
              <w:left w:val="single" w:sz="4" w:space="0" w:color="auto"/>
              <w:bottom w:val="single" w:sz="4" w:space="0" w:color="auto"/>
              <w:right w:val="single" w:sz="4" w:space="0" w:color="auto"/>
            </w:tcBorders>
            <w:vAlign w:val="center"/>
          </w:tcPr>
          <w:p w14:paraId="6869AFA6" w14:textId="77777777" w:rsidR="00B14D72" w:rsidRPr="00850E64" w:rsidRDefault="00B14D72" w:rsidP="00672C8F">
            <w:pPr>
              <w:jc w:val="center"/>
              <w:rPr>
                <w:sz w:val="20"/>
                <w:lang w:eastAsia="nb-NO"/>
              </w:rPr>
            </w:pPr>
            <w:r w:rsidRPr="00850E64">
              <w:rPr>
                <w:sz w:val="20"/>
                <w:lang w:eastAsia="nb-NO"/>
              </w:rPr>
              <w:t>NTNU</w:t>
            </w:r>
          </w:p>
          <w:p w14:paraId="39846BA4" w14:textId="77777777" w:rsidR="00B14D72" w:rsidRPr="00850E64" w:rsidRDefault="00B14D72" w:rsidP="00672C8F">
            <w:pPr>
              <w:jc w:val="center"/>
              <w:rPr>
                <w:sz w:val="20"/>
                <w:lang w:eastAsia="nb-NO"/>
              </w:rPr>
            </w:pPr>
            <w:r w:rsidRPr="00850E64">
              <w:rPr>
                <w:sz w:val="20"/>
                <w:lang w:eastAsia="nb-NO"/>
              </w:rPr>
              <w:t>SER</w:t>
            </w:r>
          </w:p>
        </w:tc>
        <w:tc>
          <w:tcPr>
            <w:tcW w:w="1106" w:type="dxa"/>
            <w:tcBorders>
              <w:top w:val="single" w:sz="4" w:space="0" w:color="auto"/>
              <w:left w:val="single" w:sz="4" w:space="0" w:color="auto"/>
              <w:bottom w:val="single" w:sz="4" w:space="0" w:color="auto"/>
              <w:right w:val="single" w:sz="4" w:space="0" w:color="auto"/>
            </w:tcBorders>
            <w:vAlign w:val="center"/>
          </w:tcPr>
          <w:p w14:paraId="2822417B" w14:textId="038B1A29" w:rsidR="00B14D72" w:rsidRPr="004911C8" w:rsidRDefault="006B37AD" w:rsidP="00672C8F">
            <w:pPr>
              <w:jc w:val="center"/>
              <w:rPr>
                <w:sz w:val="20"/>
                <w:lang w:eastAsia="nb-NO"/>
              </w:rPr>
            </w:pPr>
            <w:r>
              <w:rPr>
                <w:sz w:val="20"/>
                <w:lang w:eastAsia="nb-NO"/>
              </w:rPr>
              <w:t>200</w:t>
            </w:r>
          </w:p>
          <w:p w14:paraId="4536C96D" w14:textId="522B3E65" w:rsidR="00B14D72" w:rsidRPr="004911C8" w:rsidRDefault="006B37AD" w:rsidP="00672C8F">
            <w:pPr>
              <w:jc w:val="center"/>
              <w:rPr>
                <w:sz w:val="20"/>
                <w:lang w:eastAsia="nb-NO"/>
              </w:rPr>
            </w:pPr>
            <w:r>
              <w:rPr>
                <w:sz w:val="20"/>
                <w:lang w:eastAsia="nb-NO"/>
              </w:rPr>
              <w:t>50</w:t>
            </w:r>
          </w:p>
        </w:tc>
      </w:tr>
      <w:tr w:rsidR="00B14D72" w:rsidRPr="004911C8" w14:paraId="015E3F80" w14:textId="77777777" w:rsidTr="00850E64">
        <w:trPr>
          <w:trHeight w:val="39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3438EB2E" w14:textId="3FE5E139" w:rsidR="00B14D72" w:rsidRPr="004911C8" w:rsidRDefault="00B14D72" w:rsidP="00672C8F">
            <w:pPr>
              <w:spacing w:before="60" w:after="60"/>
              <w:rPr>
                <w:sz w:val="20"/>
                <w:lang w:eastAsia="nb-NO"/>
              </w:rPr>
            </w:pPr>
            <w:r w:rsidRPr="004911C8">
              <w:rPr>
                <w:sz w:val="20"/>
                <w:lang w:eastAsia="nb-NO"/>
              </w:rPr>
              <w:t xml:space="preserve">Perform initial experimental test campaigns related to outside tube heat transfer performance </w:t>
            </w:r>
          </w:p>
        </w:tc>
        <w:tc>
          <w:tcPr>
            <w:tcW w:w="709" w:type="dxa"/>
            <w:tcBorders>
              <w:top w:val="single" w:sz="4" w:space="0" w:color="auto"/>
              <w:left w:val="single" w:sz="4" w:space="0" w:color="auto"/>
              <w:bottom w:val="single" w:sz="4" w:space="0" w:color="auto"/>
              <w:right w:val="single" w:sz="4" w:space="0" w:color="auto"/>
            </w:tcBorders>
            <w:vAlign w:val="center"/>
          </w:tcPr>
          <w:p w14:paraId="06A31FBA" w14:textId="77777777" w:rsidR="00B14D72" w:rsidRPr="004911C8" w:rsidRDefault="00B14D72" w:rsidP="00672C8F">
            <w:pPr>
              <w:jc w:val="center"/>
              <w:rPr>
                <w:sz w:val="20"/>
                <w:lang w:eastAsia="nb-NO"/>
              </w:rPr>
            </w:pPr>
            <w:r w:rsidRPr="004911C8">
              <w:rPr>
                <w:sz w:val="20"/>
                <w:lang w:eastAsia="nb-NO"/>
              </w:rPr>
              <w:t>PR</w:t>
            </w:r>
          </w:p>
        </w:tc>
        <w:tc>
          <w:tcPr>
            <w:tcW w:w="1417" w:type="dxa"/>
            <w:tcBorders>
              <w:top w:val="single" w:sz="4" w:space="0" w:color="auto"/>
              <w:left w:val="single" w:sz="4" w:space="0" w:color="auto"/>
              <w:bottom w:val="single" w:sz="4" w:space="0" w:color="auto"/>
              <w:right w:val="single" w:sz="4" w:space="0" w:color="auto"/>
            </w:tcBorders>
            <w:vAlign w:val="center"/>
          </w:tcPr>
          <w:p w14:paraId="3B04D825" w14:textId="7CBD3D16" w:rsidR="00B14D72" w:rsidRPr="004911C8" w:rsidRDefault="00B14D72" w:rsidP="00672C8F">
            <w:pPr>
              <w:jc w:val="center"/>
              <w:rPr>
                <w:sz w:val="20"/>
                <w:lang w:eastAsia="nb-NO"/>
              </w:rPr>
            </w:pPr>
            <w:r w:rsidRPr="004911C8">
              <w:rPr>
                <w:sz w:val="20"/>
                <w:lang w:eastAsia="nb-NO"/>
              </w:rPr>
              <w:t>D2.1_2017.</w:t>
            </w:r>
            <w:r>
              <w:rPr>
                <w:sz w:val="20"/>
                <w:lang w:eastAsia="nb-NO"/>
              </w:rPr>
              <w:t>0</w:t>
            </w:r>
            <w:r w:rsidR="009113ED">
              <w:rPr>
                <w:sz w:val="20"/>
                <w:lang w:eastAsia="nb-NO"/>
              </w:rPr>
              <w:t>3</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3E4D869" w14:textId="77777777" w:rsidR="00B14D72" w:rsidRPr="004911C8" w:rsidRDefault="00B14D72" w:rsidP="00672C8F">
            <w:pPr>
              <w:jc w:val="center"/>
              <w:rPr>
                <w:sz w:val="20"/>
                <w:lang w:eastAsia="nb-NO"/>
              </w:rPr>
            </w:pPr>
            <w:r w:rsidRPr="004911C8">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3D4F0D3C" w14:textId="77777777" w:rsidR="00B14D72" w:rsidRPr="004911C8" w:rsidRDefault="00B14D72" w:rsidP="00672C8F">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vAlign w:val="center"/>
          </w:tcPr>
          <w:p w14:paraId="1CBB8F84" w14:textId="77777777" w:rsidR="00B14D72" w:rsidRPr="00850E64" w:rsidRDefault="00B14D72" w:rsidP="00672C8F">
            <w:pPr>
              <w:jc w:val="center"/>
              <w:rPr>
                <w:sz w:val="20"/>
                <w:lang w:eastAsia="nb-NO"/>
              </w:rPr>
            </w:pPr>
            <w:r w:rsidRPr="00850E64">
              <w:rPr>
                <w:sz w:val="20"/>
                <w:lang w:eastAsia="nb-NO"/>
              </w:rPr>
              <w:t>NTNU</w:t>
            </w:r>
          </w:p>
        </w:tc>
        <w:tc>
          <w:tcPr>
            <w:tcW w:w="1106" w:type="dxa"/>
            <w:tcBorders>
              <w:top w:val="single" w:sz="4" w:space="0" w:color="auto"/>
              <w:left w:val="single" w:sz="4" w:space="0" w:color="auto"/>
              <w:bottom w:val="single" w:sz="4" w:space="0" w:color="auto"/>
              <w:right w:val="single" w:sz="4" w:space="0" w:color="auto"/>
            </w:tcBorders>
            <w:vAlign w:val="center"/>
          </w:tcPr>
          <w:p w14:paraId="627D70D3" w14:textId="170B5CF9" w:rsidR="00B14D72" w:rsidRPr="004911C8" w:rsidRDefault="00DE330C" w:rsidP="00672C8F">
            <w:pPr>
              <w:jc w:val="center"/>
              <w:rPr>
                <w:sz w:val="20"/>
                <w:lang w:eastAsia="nb-NO"/>
              </w:rPr>
            </w:pPr>
            <w:r>
              <w:rPr>
                <w:sz w:val="20"/>
                <w:lang w:eastAsia="nb-NO"/>
              </w:rPr>
              <w:t>200</w:t>
            </w:r>
          </w:p>
        </w:tc>
      </w:tr>
      <w:tr w:rsidR="00B14D72" w:rsidRPr="004911C8" w14:paraId="3643A96D" w14:textId="77777777" w:rsidTr="00850E64">
        <w:trPr>
          <w:trHeight w:val="40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17B6B3BF" w14:textId="01254B0B" w:rsidR="00B14D72" w:rsidRPr="004911C8" w:rsidRDefault="009113ED" w:rsidP="009113ED">
            <w:pPr>
              <w:spacing w:before="60" w:after="60"/>
              <w:rPr>
                <w:sz w:val="20"/>
                <w:lang w:eastAsia="nb-NO"/>
              </w:rPr>
            </w:pPr>
            <w:r>
              <w:rPr>
                <w:sz w:val="20"/>
                <w:lang w:eastAsia="nb-NO"/>
              </w:rPr>
              <w:t xml:space="preserve">Potential </w:t>
            </w:r>
            <w:r w:rsidR="00B14D72" w:rsidRPr="004911C8">
              <w:rPr>
                <w:sz w:val="20"/>
                <w:lang w:eastAsia="nb-NO"/>
              </w:rPr>
              <w:t>tube configurations</w:t>
            </w:r>
            <w:r>
              <w:rPr>
                <w:sz w:val="20"/>
                <w:lang w:eastAsia="nb-NO"/>
              </w:rPr>
              <w:t xml:space="preserve"> design for</w:t>
            </w:r>
            <w:r w:rsidR="000A20DB">
              <w:rPr>
                <w:sz w:val="20"/>
                <w:lang w:eastAsia="nb-NO"/>
              </w:rPr>
              <w:t xml:space="preserve"> 3D printing</w:t>
            </w:r>
          </w:p>
        </w:tc>
        <w:tc>
          <w:tcPr>
            <w:tcW w:w="709" w:type="dxa"/>
            <w:tcBorders>
              <w:top w:val="single" w:sz="4" w:space="0" w:color="auto"/>
              <w:left w:val="single" w:sz="4" w:space="0" w:color="auto"/>
              <w:bottom w:val="single" w:sz="4" w:space="0" w:color="auto"/>
              <w:right w:val="single" w:sz="4" w:space="0" w:color="auto"/>
            </w:tcBorders>
            <w:vAlign w:val="center"/>
          </w:tcPr>
          <w:p w14:paraId="571A5A3D" w14:textId="77777777" w:rsidR="00B14D72" w:rsidRPr="004911C8" w:rsidRDefault="00B14D72" w:rsidP="00672C8F">
            <w:pPr>
              <w:jc w:val="center"/>
              <w:rPr>
                <w:sz w:val="20"/>
                <w:lang w:eastAsia="nb-NO"/>
              </w:rPr>
            </w:pPr>
            <w:r w:rsidRPr="004911C8">
              <w:rPr>
                <w:sz w:val="20"/>
                <w:lang w:eastAsia="nb-NO"/>
              </w:rPr>
              <w:t>PR</w:t>
            </w:r>
          </w:p>
        </w:tc>
        <w:tc>
          <w:tcPr>
            <w:tcW w:w="1417" w:type="dxa"/>
            <w:tcBorders>
              <w:top w:val="single" w:sz="4" w:space="0" w:color="auto"/>
              <w:left w:val="single" w:sz="4" w:space="0" w:color="auto"/>
              <w:bottom w:val="single" w:sz="4" w:space="0" w:color="auto"/>
              <w:right w:val="single" w:sz="4" w:space="0" w:color="auto"/>
            </w:tcBorders>
            <w:vAlign w:val="center"/>
          </w:tcPr>
          <w:p w14:paraId="2904AFD0" w14:textId="03E8DC4C" w:rsidR="00B14D72" w:rsidRPr="004911C8" w:rsidRDefault="00B14D72" w:rsidP="00672C8F">
            <w:pPr>
              <w:jc w:val="center"/>
              <w:rPr>
                <w:sz w:val="20"/>
                <w:lang w:eastAsia="nb-NO"/>
              </w:rPr>
            </w:pPr>
            <w:r w:rsidRPr="004911C8">
              <w:rPr>
                <w:sz w:val="20"/>
                <w:lang w:eastAsia="nb-NO"/>
              </w:rPr>
              <w:t>D2.1_2017.</w:t>
            </w:r>
            <w:r>
              <w:rPr>
                <w:sz w:val="20"/>
                <w:lang w:eastAsia="nb-NO"/>
              </w:rPr>
              <w:t>0</w:t>
            </w:r>
            <w:r w:rsidR="009113ED">
              <w:rPr>
                <w:sz w:val="20"/>
                <w:lang w:eastAsia="nb-NO"/>
              </w:rPr>
              <w:t>4</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3D99209" w14:textId="77777777" w:rsidR="00B14D72" w:rsidRPr="004911C8" w:rsidRDefault="00B14D72" w:rsidP="00672C8F">
            <w:pPr>
              <w:jc w:val="center"/>
              <w:rPr>
                <w:sz w:val="20"/>
                <w:lang w:eastAsia="nb-NO"/>
              </w:rPr>
            </w:pPr>
            <w:r w:rsidRPr="004911C8">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3CC42415" w14:textId="77777777" w:rsidR="00B14D72" w:rsidRPr="004911C8" w:rsidRDefault="00B14D72" w:rsidP="00672C8F">
            <w:pPr>
              <w:jc w:val="center"/>
              <w:rPr>
                <w:sz w:val="20"/>
                <w:lang w:eastAsia="nb-NO"/>
              </w:rPr>
            </w:pPr>
            <w:r w:rsidRPr="004911C8">
              <w:rPr>
                <w:sz w:val="20"/>
                <w:lang w:eastAsia="nb-NO"/>
              </w:rPr>
              <w:t>2017-6</w:t>
            </w:r>
          </w:p>
        </w:tc>
        <w:tc>
          <w:tcPr>
            <w:tcW w:w="992" w:type="dxa"/>
            <w:tcBorders>
              <w:top w:val="single" w:sz="4" w:space="0" w:color="auto"/>
              <w:left w:val="single" w:sz="4" w:space="0" w:color="auto"/>
              <w:bottom w:val="single" w:sz="4" w:space="0" w:color="auto"/>
              <w:right w:val="single" w:sz="4" w:space="0" w:color="auto"/>
            </w:tcBorders>
            <w:vAlign w:val="center"/>
          </w:tcPr>
          <w:p w14:paraId="4BA9180A" w14:textId="77777777" w:rsidR="00B14D72" w:rsidRPr="00850E64" w:rsidRDefault="00B14D72" w:rsidP="00672C8F">
            <w:pPr>
              <w:jc w:val="center"/>
              <w:rPr>
                <w:sz w:val="20"/>
                <w:lang w:eastAsia="nb-NO"/>
              </w:rPr>
            </w:pPr>
            <w:r w:rsidRPr="00850E64">
              <w:rPr>
                <w:sz w:val="20"/>
                <w:lang w:eastAsia="nb-NO"/>
              </w:rPr>
              <w:t>SER</w:t>
            </w:r>
          </w:p>
        </w:tc>
        <w:tc>
          <w:tcPr>
            <w:tcW w:w="1106" w:type="dxa"/>
            <w:tcBorders>
              <w:top w:val="single" w:sz="4" w:space="0" w:color="auto"/>
              <w:left w:val="single" w:sz="4" w:space="0" w:color="auto"/>
              <w:bottom w:val="single" w:sz="4" w:space="0" w:color="auto"/>
              <w:right w:val="single" w:sz="4" w:space="0" w:color="auto"/>
            </w:tcBorders>
            <w:vAlign w:val="center"/>
          </w:tcPr>
          <w:p w14:paraId="310C0C61" w14:textId="2FAB61AA" w:rsidR="00B14D72" w:rsidRPr="004911C8" w:rsidRDefault="00DE330C" w:rsidP="00672C8F">
            <w:pPr>
              <w:jc w:val="center"/>
              <w:rPr>
                <w:sz w:val="20"/>
                <w:lang w:eastAsia="nb-NO"/>
              </w:rPr>
            </w:pPr>
            <w:r>
              <w:rPr>
                <w:sz w:val="20"/>
                <w:lang w:eastAsia="nb-NO"/>
              </w:rPr>
              <w:t>350</w:t>
            </w:r>
          </w:p>
        </w:tc>
      </w:tr>
      <w:tr w:rsidR="00B14D72" w:rsidRPr="004911C8" w14:paraId="210D727B" w14:textId="77777777" w:rsidTr="00850E64">
        <w:trPr>
          <w:trHeight w:val="40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5CC77950" w14:textId="77777777" w:rsidR="00B14D72" w:rsidRPr="004911C8" w:rsidRDefault="00B14D72" w:rsidP="00672C8F">
            <w:pPr>
              <w:spacing w:before="60" w:after="60"/>
              <w:rPr>
                <w:sz w:val="20"/>
                <w:lang w:eastAsia="nb-NO"/>
              </w:rPr>
            </w:pPr>
            <w:r w:rsidRPr="004911C8">
              <w:rPr>
                <w:sz w:val="20"/>
                <w:lang w:eastAsia="nb-NO"/>
              </w:rPr>
              <w:t>Development of high efficient heat exchanger</w:t>
            </w:r>
            <w:r>
              <w:rPr>
                <w:sz w:val="20"/>
                <w:lang w:eastAsia="nb-NO"/>
              </w:rPr>
              <w:t xml:space="preserve"> concepts</w:t>
            </w:r>
            <w:r w:rsidRPr="004911C8">
              <w:rPr>
                <w:sz w:val="20"/>
                <w:lang w:eastAsia="nb-NO"/>
              </w:rPr>
              <w:t xml:space="preserve"> for display cabinets. </w:t>
            </w:r>
          </w:p>
        </w:tc>
        <w:tc>
          <w:tcPr>
            <w:tcW w:w="709" w:type="dxa"/>
            <w:tcBorders>
              <w:top w:val="single" w:sz="4" w:space="0" w:color="auto"/>
              <w:left w:val="single" w:sz="4" w:space="0" w:color="auto"/>
              <w:bottom w:val="single" w:sz="4" w:space="0" w:color="auto"/>
              <w:right w:val="single" w:sz="4" w:space="0" w:color="auto"/>
            </w:tcBorders>
            <w:vAlign w:val="center"/>
          </w:tcPr>
          <w:p w14:paraId="6B85CD2C" w14:textId="0AA6FCD2" w:rsidR="00B14D72" w:rsidRPr="004911C8" w:rsidRDefault="000A20DB" w:rsidP="00672C8F">
            <w:pPr>
              <w:jc w:val="center"/>
              <w:rPr>
                <w:sz w:val="20"/>
                <w:lang w:eastAsia="nb-NO"/>
              </w:rPr>
            </w:pPr>
            <w:r>
              <w:rPr>
                <w:sz w:val="20"/>
                <w:lang w:eastAsia="nb-NO"/>
              </w:rPr>
              <w:t>TR</w:t>
            </w:r>
          </w:p>
        </w:tc>
        <w:tc>
          <w:tcPr>
            <w:tcW w:w="1417" w:type="dxa"/>
            <w:tcBorders>
              <w:top w:val="single" w:sz="4" w:space="0" w:color="auto"/>
              <w:left w:val="single" w:sz="4" w:space="0" w:color="auto"/>
              <w:bottom w:val="single" w:sz="4" w:space="0" w:color="auto"/>
              <w:right w:val="single" w:sz="4" w:space="0" w:color="auto"/>
            </w:tcBorders>
            <w:vAlign w:val="center"/>
          </w:tcPr>
          <w:p w14:paraId="071D0C65" w14:textId="2450849F" w:rsidR="00B14D72" w:rsidRPr="004911C8" w:rsidRDefault="00B14D72" w:rsidP="00672C8F">
            <w:pPr>
              <w:jc w:val="center"/>
              <w:rPr>
                <w:sz w:val="20"/>
                <w:lang w:eastAsia="nb-NO"/>
              </w:rPr>
            </w:pPr>
            <w:r w:rsidRPr="004911C8">
              <w:rPr>
                <w:sz w:val="20"/>
                <w:lang w:eastAsia="nb-NO"/>
              </w:rPr>
              <w:t>D2.1_2017.</w:t>
            </w:r>
            <w:r>
              <w:rPr>
                <w:sz w:val="20"/>
                <w:lang w:eastAsia="nb-NO"/>
              </w:rPr>
              <w:t>0</w:t>
            </w:r>
            <w:r w:rsidR="009113ED">
              <w:rPr>
                <w:sz w:val="20"/>
                <w:lang w:eastAsia="nb-NO"/>
              </w:rPr>
              <w:t>5</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00713877" w14:textId="1B3EA35D" w:rsidR="00B14D72" w:rsidRPr="004911C8" w:rsidRDefault="000A20DB" w:rsidP="00672C8F">
            <w:pPr>
              <w:jc w:val="center"/>
              <w:rPr>
                <w:sz w:val="20"/>
                <w:lang w:eastAsia="nb-NO"/>
              </w:rPr>
            </w:pPr>
            <w:r>
              <w:rPr>
                <w:sz w:val="20"/>
                <w:lang w:eastAsia="nb-NO"/>
              </w:rPr>
              <w:t>RE</w:t>
            </w:r>
          </w:p>
        </w:tc>
        <w:tc>
          <w:tcPr>
            <w:tcW w:w="1417" w:type="dxa"/>
            <w:tcBorders>
              <w:top w:val="single" w:sz="4" w:space="0" w:color="auto"/>
              <w:left w:val="single" w:sz="4" w:space="0" w:color="auto"/>
              <w:bottom w:val="single" w:sz="4" w:space="0" w:color="auto"/>
              <w:right w:val="single" w:sz="4" w:space="0" w:color="auto"/>
            </w:tcBorders>
            <w:vAlign w:val="center"/>
          </w:tcPr>
          <w:p w14:paraId="128FE26F" w14:textId="77777777" w:rsidR="00B14D72" w:rsidRPr="004911C8" w:rsidRDefault="00B14D72" w:rsidP="00672C8F">
            <w:pPr>
              <w:jc w:val="center"/>
              <w:rPr>
                <w:sz w:val="20"/>
                <w:lang w:eastAsia="nb-NO"/>
              </w:rPr>
            </w:pPr>
            <w:r w:rsidRPr="004911C8">
              <w:rPr>
                <w:sz w:val="20"/>
                <w:lang w:eastAsia="nb-NO"/>
              </w:rPr>
              <w:t>2017-09</w:t>
            </w:r>
          </w:p>
        </w:tc>
        <w:tc>
          <w:tcPr>
            <w:tcW w:w="992" w:type="dxa"/>
            <w:tcBorders>
              <w:top w:val="single" w:sz="4" w:space="0" w:color="auto"/>
              <w:left w:val="single" w:sz="4" w:space="0" w:color="auto"/>
              <w:bottom w:val="single" w:sz="4" w:space="0" w:color="auto"/>
              <w:right w:val="single" w:sz="4" w:space="0" w:color="auto"/>
            </w:tcBorders>
            <w:vAlign w:val="center"/>
          </w:tcPr>
          <w:p w14:paraId="34EE6E74" w14:textId="77777777" w:rsidR="00B14D72" w:rsidRPr="00850E64" w:rsidRDefault="00B14D72" w:rsidP="00672C8F">
            <w:pPr>
              <w:jc w:val="center"/>
              <w:rPr>
                <w:sz w:val="20"/>
                <w:lang w:eastAsia="nb-NO"/>
              </w:rPr>
            </w:pPr>
            <w:r w:rsidRPr="00850E64">
              <w:rPr>
                <w:sz w:val="20"/>
                <w:lang w:eastAsia="nb-NO"/>
              </w:rPr>
              <w:t>NTNU</w:t>
            </w:r>
          </w:p>
          <w:p w14:paraId="3A102AF9" w14:textId="77777777" w:rsidR="00B14D72" w:rsidRPr="00850E64" w:rsidRDefault="00B14D72" w:rsidP="00672C8F">
            <w:pPr>
              <w:jc w:val="center"/>
              <w:rPr>
                <w:sz w:val="20"/>
                <w:lang w:eastAsia="nb-NO"/>
              </w:rPr>
            </w:pPr>
            <w:r w:rsidRPr="00850E64">
              <w:rPr>
                <w:sz w:val="20"/>
                <w:lang w:eastAsia="nb-NO"/>
              </w:rPr>
              <w:t>SER</w:t>
            </w:r>
          </w:p>
        </w:tc>
        <w:tc>
          <w:tcPr>
            <w:tcW w:w="1106" w:type="dxa"/>
            <w:tcBorders>
              <w:top w:val="single" w:sz="4" w:space="0" w:color="auto"/>
              <w:left w:val="single" w:sz="4" w:space="0" w:color="auto"/>
              <w:bottom w:val="single" w:sz="4" w:space="0" w:color="auto"/>
              <w:right w:val="single" w:sz="4" w:space="0" w:color="auto"/>
            </w:tcBorders>
            <w:vAlign w:val="center"/>
          </w:tcPr>
          <w:p w14:paraId="194D77F3" w14:textId="7278B64B" w:rsidR="00B14D72" w:rsidRPr="004911C8" w:rsidRDefault="006B37AD" w:rsidP="00672C8F">
            <w:pPr>
              <w:jc w:val="center"/>
              <w:rPr>
                <w:sz w:val="20"/>
                <w:lang w:eastAsia="nb-NO"/>
              </w:rPr>
            </w:pPr>
            <w:r>
              <w:rPr>
                <w:sz w:val="20"/>
                <w:lang w:eastAsia="nb-NO"/>
              </w:rPr>
              <w:t>400</w:t>
            </w:r>
          </w:p>
          <w:p w14:paraId="4BFF6D35" w14:textId="6A575B32" w:rsidR="00B14D72" w:rsidRPr="004911C8" w:rsidRDefault="006B37AD" w:rsidP="00672C8F">
            <w:pPr>
              <w:jc w:val="center"/>
              <w:rPr>
                <w:sz w:val="20"/>
                <w:lang w:eastAsia="nb-NO"/>
              </w:rPr>
            </w:pPr>
            <w:r>
              <w:rPr>
                <w:sz w:val="20"/>
                <w:lang w:eastAsia="nb-NO"/>
              </w:rPr>
              <w:t>350</w:t>
            </w:r>
          </w:p>
        </w:tc>
      </w:tr>
      <w:tr w:rsidR="00B14D72" w:rsidRPr="004911C8" w14:paraId="3D794F7A" w14:textId="77777777" w:rsidTr="00850E64">
        <w:trPr>
          <w:trHeight w:val="40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1BEDA590" w14:textId="60C19BAB" w:rsidR="00B14D72" w:rsidRPr="004911C8" w:rsidRDefault="00B14D72" w:rsidP="00672C8F">
            <w:pPr>
              <w:spacing w:before="60" w:after="60"/>
              <w:rPr>
                <w:sz w:val="20"/>
                <w:lang w:eastAsia="nb-NO"/>
              </w:rPr>
            </w:pPr>
            <w:r w:rsidRPr="004911C8">
              <w:rPr>
                <w:sz w:val="20"/>
                <w:lang w:eastAsia="nb-NO"/>
              </w:rPr>
              <w:t>Journal article related to the results obtained during modelling and lab investigation on enhanced tubes for heat uptake</w:t>
            </w:r>
            <w:r w:rsidR="005C629A">
              <w:rPr>
                <w:sz w:val="20"/>
                <w:lang w:eastAsia="nb-NO"/>
              </w:rPr>
              <w:t>, draft</w:t>
            </w:r>
          </w:p>
        </w:tc>
        <w:tc>
          <w:tcPr>
            <w:tcW w:w="709" w:type="dxa"/>
            <w:tcBorders>
              <w:top w:val="single" w:sz="4" w:space="0" w:color="auto"/>
              <w:left w:val="single" w:sz="4" w:space="0" w:color="auto"/>
              <w:bottom w:val="single" w:sz="4" w:space="0" w:color="auto"/>
              <w:right w:val="single" w:sz="4" w:space="0" w:color="auto"/>
            </w:tcBorders>
            <w:vAlign w:val="center"/>
          </w:tcPr>
          <w:p w14:paraId="06F546BB" w14:textId="67C347D9" w:rsidR="00B14D72" w:rsidRPr="004911C8" w:rsidRDefault="00B14D72" w:rsidP="00672C8F">
            <w:pPr>
              <w:jc w:val="center"/>
              <w:rPr>
                <w:sz w:val="20"/>
                <w:lang w:eastAsia="nb-NO"/>
              </w:rPr>
            </w:pPr>
            <w:r w:rsidRPr="004911C8">
              <w:rPr>
                <w:sz w:val="20"/>
                <w:lang w:eastAsia="nb-NO"/>
              </w:rPr>
              <w:t>J</w:t>
            </w:r>
            <w:r w:rsidR="009A0B50">
              <w:rPr>
                <w:sz w:val="20"/>
                <w:lang w:eastAsia="nb-NO"/>
              </w:rPr>
              <w:t>P</w:t>
            </w:r>
          </w:p>
        </w:tc>
        <w:tc>
          <w:tcPr>
            <w:tcW w:w="1417" w:type="dxa"/>
            <w:tcBorders>
              <w:top w:val="single" w:sz="4" w:space="0" w:color="auto"/>
              <w:left w:val="single" w:sz="4" w:space="0" w:color="auto"/>
              <w:bottom w:val="single" w:sz="4" w:space="0" w:color="auto"/>
              <w:right w:val="single" w:sz="4" w:space="0" w:color="auto"/>
            </w:tcBorders>
            <w:vAlign w:val="center"/>
          </w:tcPr>
          <w:p w14:paraId="0AA71701" w14:textId="54908F13" w:rsidR="00B14D72" w:rsidRPr="004911C8" w:rsidRDefault="00B14D72" w:rsidP="00672C8F">
            <w:pPr>
              <w:jc w:val="center"/>
              <w:rPr>
                <w:sz w:val="20"/>
                <w:lang w:eastAsia="nb-NO"/>
              </w:rPr>
            </w:pPr>
            <w:r w:rsidRPr="004911C8">
              <w:rPr>
                <w:sz w:val="20"/>
                <w:lang w:eastAsia="nb-NO"/>
              </w:rPr>
              <w:t>D2.1_2017.</w:t>
            </w:r>
            <w:r>
              <w:rPr>
                <w:sz w:val="20"/>
                <w:lang w:eastAsia="nb-NO"/>
              </w:rPr>
              <w:t>0</w:t>
            </w:r>
            <w:r w:rsidR="009113ED">
              <w:rPr>
                <w:sz w:val="20"/>
                <w:lang w:eastAsia="nb-NO"/>
              </w:rPr>
              <w:t>6</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472A3523" w14:textId="77777777" w:rsidR="00B14D72" w:rsidRPr="004911C8" w:rsidRDefault="00B14D72" w:rsidP="00672C8F">
            <w:pPr>
              <w:jc w:val="center"/>
              <w:rPr>
                <w:sz w:val="20"/>
                <w:lang w:eastAsia="nb-NO"/>
              </w:rPr>
            </w:pPr>
            <w:r w:rsidRPr="004911C8">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39456D43" w14:textId="1D84957E" w:rsidR="00B14D72" w:rsidRPr="004911C8" w:rsidRDefault="00B14D72" w:rsidP="005C629A">
            <w:pPr>
              <w:rPr>
                <w:sz w:val="20"/>
                <w:lang w:eastAsia="nb-NO"/>
              </w:rPr>
            </w:pPr>
          </w:p>
          <w:p w14:paraId="377D6C3F" w14:textId="77777777" w:rsidR="00B14D72" w:rsidRPr="004911C8" w:rsidRDefault="00B14D72" w:rsidP="00672C8F">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vAlign w:val="center"/>
          </w:tcPr>
          <w:p w14:paraId="61AE7C9C" w14:textId="77777777" w:rsidR="00B14D72" w:rsidRPr="00850E64" w:rsidRDefault="00B14D72" w:rsidP="00672C8F">
            <w:pPr>
              <w:jc w:val="center"/>
              <w:rPr>
                <w:sz w:val="20"/>
                <w:lang w:eastAsia="nb-NO"/>
              </w:rPr>
            </w:pPr>
            <w:r w:rsidRPr="00850E64">
              <w:rPr>
                <w:sz w:val="20"/>
                <w:lang w:eastAsia="nb-NO"/>
              </w:rPr>
              <w:t>SER</w:t>
            </w:r>
          </w:p>
          <w:p w14:paraId="7DEF50B3" w14:textId="77777777" w:rsidR="00B14D72" w:rsidRPr="004911C8" w:rsidRDefault="00B14D72" w:rsidP="00672C8F">
            <w:pPr>
              <w:jc w:val="center"/>
              <w:rPr>
                <w:b/>
                <w:sz w:val="20"/>
                <w:lang w:eastAsia="nb-NO"/>
              </w:rPr>
            </w:pPr>
            <w:r w:rsidRPr="00850E64">
              <w:rPr>
                <w:sz w:val="20"/>
                <w:lang w:eastAsia="nb-NO"/>
              </w:rPr>
              <w:t>NTNU</w:t>
            </w:r>
          </w:p>
        </w:tc>
        <w:tc>
          <w:tcPr>
            <w:tcW w:w="1106" w:type="dxa"/>
            <w:tcBorders>
              <w:top w:val="single" w:sz="4" w:space="0" w:color="auto"/>
              <w:left w:val="single" w:sz="4" w:space="0" w:color="auto"/>
              <w:bottom w:val="single" w:sz="4" w:space="0" w:color="auto"/>
              <w:right w:val="single" w:sz="4" w:space="0" w:color="auto"/>
            </w:tcBorders>
            <w:vAlign w:val="center"/>
          </w:tcPr>
          <w:p w14:paraId="60F7CFAC" w14:textId="77777777" w:rsidR="00B14D72" w:rsidRPr="004911C8" w:rsidRDefault="00B14D72" w:rsidP="00672C8F">
            <w:pPr>
              <w:jc w:val="center"/>
              <w:rPr>
                <w:sz w:val="20"/>
                <w:lang w:eastAsia="nb-NO"/>
              </w:rPr>
            </w:pPr>
            <w:r w:rsidRPr="004911C8">
              <w:rPr>
                <w:sz w:val="20"/>
                <w:lang w:eastAsia="nb-NO"/>
              </w:rPr>
              <w:t>100</w:t>
            </w:r>
          </w:p>
          <w:p w14:paraId="1DE6E203" w14:textId="77777777" w:rsidR="00B14D72" w:rsidRPr="004911C8" w:rsidRDefault="00B14D72" w:rsidP="00672C8F">
            <w:pPr>
              <w:jc w:val="center"/>
              <w:rPr>
                <w:sz w:val="20"/>
                <w:lang w:eastAsia="nb-NO"/>
              </w:rPr>
            </w:pPr>
            <w:r w:rsidRPr="004911C8">
              <w:rPr>
                <w:sz w:val="20"/>
                <w:lang w:eastAsia="nb-NO"/>
              </w:rPr>
              <w:t>100</w:t>
            </w:r>
          </w:p>
        </w:tc>
      </w:tr>
      <w:tr w:rsidR="00277410" w:rsidRPr="004911C8" w14:paraId="19D8DE2D" w14:textId="77777777" w:rsidTr="00850E64">
        <w:trPr>
          <w:trHeight w:val="40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4841B6DB" w14:textId="5CD0C3E5" w:rsidR="00277410" w:rsidRDefault="00277410" w:rsidP="00672C8F">
            <w:pPr>
              <w:spacing w:before="60" w:after="60"/>
              <w:rPr>
                <w:sz w:val="20"/>
                <w:lang w:eastAsia="nb-NO"/>
              </w:rPr>
            </w:pPr>
            <w:r>
              <w:rPr>
                <w:sz w:val="20"/>
                <w:lang w:eastAsia="nb-NO"/>
              </w:rPr>
              <w:t xml:space="preserve">Journal article related to visualisation of </w:t>
            </w:r>
            <w:r w:rsidRPr="00277410">
              <w:rPr>
                <w:sz w:val="20"/>
                <w:lang w:eastAsia="nb-NO"/>
              </w:rPr>
              <w:t>CO</w:t>
            </w:r>
            <w:r w:rsidRPr="00277410">
              <w:rPr>
                <w:sz w:val="20"/>
                <w:vertAlign w:val="subscript"/>
                <w:lang w:eastAsia="nb-NO"/>
              </w:rPr>
              <w:t>2</w:t>
            </w:r>
            <w:r>
              <w:rPr>
                <w:sz w:val="20"/>
                <w:lang w:eastAsia="nb-NO"/>
              </w:rPr>
              <w:t xml:space="preserve"> sublimation</w:t>
            </w:r>
          </w:p>
        </w:tc>
        <w:tc>
          <w:tcPr>
            <w:tcW w:w="709" w:type="dxa"/>
            <w:tcBorders>
              <w:top w:val="single" w:sz="4" w:space="0" w:color="auto"/>
              <w:left w:val="single" w:sz="4" w:space="0" w:color="auto"/>
              <w:bottom w:val="single" w:sz="4" w:space="0" w:color="auto"/>
              <w:right w:val="single" w:sz="4" w:space="0" w:color="auto"/>
            </w:tcBorders>
            <w:vAlign w:val="center"/>
          </w:tcPr>
          <w:p w14:paraId="1C10CEB8" w14:textId="4835AA82" w:rsidR="00277410" w:rsidRPr="004911C8" w:rsidRDefault="00277410" w:rsidP="00672C8F">
            <w:pPr>
              <w:jc w:val="center"/>
              <w:rPr>
                <w:sz w:val="20"/>
                <w:lang w:eastAsia="nb-NO"/>
              </w:rPr>
            </w:pPr>
            <w:r>
              <w:rPr>
                <w:sz w:val="20"/>
                <w:lang w:eastAsia="nb-NO"/>
              </w:rPr>
              <w:t>J</w:t>
            </w:r>
            <w:r w:rsidR="009A0B50">
              <w:rPr>
                <w:sz w:val="20"/>
                <w:lang w:eastAsia="nb-NO"/>
              </w:rPr>
              <w:t>P</w:t>
            </w:r>
          </w:p>
        </w:tc>
        <w:tc>
          <w:tcPr>
            <w:tcW w:w="1417" w:type="dxa"/>
            <w:tcBorders>
              <w:top w:val="single" w:sz="4" w:space="0" w:color="auto"/>
              <w:left w:val="single" w:sz="4" w:space="0" w:color="auto"/>
              <w:bottom w:val="single" w:sz="4" w:space="0" w:color="auto"/>
              <w:right w:val="single" w:sz="4" w:space="0" w:color="auto"/>
            </w:tcBorders>
            <w:vAlign w:val="center"/>
          </w:tcPr>
          <w:p w14:paraId="4BD7368B" w14:textId="78A67C3F" w:rsidR="00277410" w:rsidRPr="004911C8" w:rsidRDefault="00277410" w:rsidP="00672C8F">
            <w:pPr>
              <w:jc w:val="center"/>
              <w:rPr>
                <w:sz w:val="20"/>
                <w:lang w:eastAsia="nb-NO"/>
              </w:rPr>
            </w:pPr>
            <w:r>
              <w:rPr>
                <w:sz w:val="20"/>
                <w:lang w:eastAsia="nb-NO"/>
              </w:rPr>
              <w:t>D2.1_2017.07</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1A545A33" w14:textId="25F97F30" w:rsidR="00277410" w:rsidRPr="004911C8" w:rsidRDefault="00277410" w:rsidP="00672C8F">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311518FD" w14:textId="6F91297B" w:rsidR="00277410" w:rsidRPr="004911C8" w:rsidRDefault="00277410" w:rsidP="00672C8F">
            <w:pPr>
              <w:jc w:val="center"/>
              <w:rPr>
                <w:sz w:val="20"/>
                <w:lang w:eastAsia="nb-NO"/>
              </w:rPr>
            </w:pPr>
            <w:r>
              <w:rPr>
                <w:sz w:val="20"/>
                <w:lang w:eastAsia="nb-NO"/>
              </w:rPr>
              <w:t>2017-09</w:t>
            </w:r>
          </w:p>
        </w:tc>
        <w:tc>
          <w:tcPr>
            <w:tcW w:w="992" w:type="dxa"/>
            <w:tcBorders>
              <w:top w:val="single" w:sz="4" w:space="0" w:color="auto"/>
              <w:left w:val="single" w:sz="4" w:space="0" w:color="auto"/>
              <w:bottom w:val="single" w:sz="4" w:space="0" w:color="auto"/>
              <w:right w:val="single" w:sz="4" w:space="0" w:color="auto"/>
            </w:tcBorders>
            <w:vAlign w:val="center"/>
          </w:tcPr>
          <w:p w14:paraId="2EF133BE" w14:textId="77777777" w:rsidR="00277410" w:rsidRDefault="00277410" w:rsidP="00672C8F">
            <w:pPr>
              <w:jc w:val="center"/>
              <w:rPr>
                <w:sz w:val="20"/>
                <w:lang w:eastAsia="nb-NO"/>
              </w:rPr>
            </w:pPr>
            <w:r>
              <w:rPr>
                <w:sz w:val="20"/>
                <w:lang w:eastAsia="nb-NO"/>
              </w:rPr>
              <w:t>Doshisha</w:t>
            </w:r>
          </w:p>
          <w:p w14:paraId="15A14DC1" w14:textId="77777777" w:rsidR="00277410" w:rsidRDefault="00277410" w:rsidP="00672C8F">
            <w:pPr>
              <w:jc w:val="center"/>
              <w:rPr>
                <w:sz w:val="20"/>
                <w:lang w:eastAsia="nb-NO"/>
              </w:rPr>
            </w:pPr>
            <w:r>
              <w:rPr>
                <w:sz w:val="20"/>
                <w:lang w:eastAsia="nb-NO"/>
              </w:rPr>
              <w:t>SER</w:t>
            </w:r>
          </w:p>
          <w:p w14:paraId="116C802C" w14:textId="2D0F96DF" w:rsidR="00277410" w:rsidRPr="004911C8" w:rsidRDefault="00277410" w:rsidP="00672C8F">
            <w:pPr>
              <w:jc w:val="center"/>
              <w:rPr>
                <w:sz w:val="20"/>
                <w:lang w:eastAsia="nb-NO"/>
              </w:rPr>
            </w:pPr>
            <w:r>
              <w:rPr>
                <w:sz w:val="20"/>
                <w:lang w:eastAsia="nb-NO"/>
              </w:rPr>
              <w:t>NTNU</w:t>
            </w:r>
          </w:p>
        </w:tc>
        <w:tc>
          <w:tcPr>
            <w:tcW w:w="1106" w:type="dxa"/>
            <w:tcBorders>
              <w:top w:val="single" w:sz="4" w:space="0" w:color="auto"/>
              <w:left w:val="single" w:sz="4" w:space="0" w:color="auto"/>
              <w:bottom w:val="single" w:sz="4" w:space="0" w:color="auto"/>
              <w:right w:val="single" w:sz="4" w:space="0" w:color="auto"/>
            </w:tcBorders>
            <w:vAlign w:val="center"/>
          </w:tcPr>
          <w:p w14:paraId="34A40BF0" w14:textId="64C11F72" w:rsidR="00277410" w:rsidRPr="009A0B50" w:rsidRDefault="00477307" w:rsidP="00672C8F">
            <w:pPr>
              <w:jc w:val="center"/>
              <w:rPr>
                <w:sz w:val="20"/>
                <w:lang w:eastAsia="nb-NO"/>
              </w:rPr>
            </w:pPr>
            <w:r w:rsidRPr="009A0B50">
              <w:rPr>
                <w:sz w:val="20"/>
                <w:lang w:eastAsia="nb-NO"/>
              </w:rPr>
              <w:t>300</w:t>
            </w:r>
          </w:p>
          <w:p w14:paraId="5DBED09D" w14:textId="77777777" w:rsidR="00477307" w:rsidRPr="009A0B50" w:rsidRDefault="00477307" w:rsidP="00672C8F">
            <w:pPr>
              <w:jc w:val="center"/>
              <w:rPr>
                <w:sz w:val="20"/>
                <w:lang w:eastAsia="nb-NO"/>
              </w:rPr>
            </w:pPr>
            <w:r w:rsidRPr="009A0B50">
              <w:rPr>
                <w:sz w:val="20"/>
                <w:lang w:eastAsia="nb-NO"/>
              </w:rPr>
              <w:t>50</w:t>
            </w:r>
          </w:p>
          <w:p w14:paraId="0A7DDECC" w14:textId="0B426DCE" w:rsidR="00477307" w:rsidRDefault="00477307" w:rsidP="00672C8F">
            <w:pPr>
              <w:jc w:val="center"/>
              <w:rPr>
                <w:b/>
                <w:sz w:val="20"/>
                <w:lang w:eastAsia="nb-NO"/>
              </w:rPr>
            </w:pPr>
            <w:r w:rsidRPr="009A0B50">
              <w:rPr>
                <w:sz w:val="20"/>
                <w:lang w:eastAsia="nb-NO"/>
              </w:rPr>
              <w:t>20</w:t>
            </w:r>
          </w:p>
        </w:tc>
      </w:tr>
      <w:tr w:rsidR="00B46883" w:rsidRPr="004911C8" w14:paraId="15978E55" w14:textId="77777777" w:rsidTr="00850E64">
        <w:trPr>
          <w:trHeight w:val="40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56B3760C" w14:textId="7C560673" w:rsidR="00B46883" w:rsidRDefault="00B46883" w:rsidP="00672C8F">
            <w:pPr>
              <w:spacing w:before="60" w:after="60"/>
              <w:rPr>
                <w:sz w:val="20"/>
                <w:lang w:eastAsia="nb-NO"/>
              </w:rPr>
            </w:pPr>
          </w:p>
        </w:tc>
        <w:tc>
          <w:tcPr>
            <w:tcW w:w="709" w:type="dxa"/>
            <w:tcBorders>
              <w:top w:val="single" w:sz="4" w:space="0" w:color="auto"/>
              <w:left w:val="single" w:sz="4" w:space="0" w:color="auto"/>
              <w:bottom w:val="single" w:sz="4" w:space="0" w:color="auto"/>
              <w:right w:val="single" w:sz="4" w:space="0" w:color="auto"/>
            </w:tcBorders>
            <w:vAlign w:val="center"/>
          </w:tcPr>
          <w:p w14:paraId="3DC49A14" w14:textId="77777777" w:rsidR="00B46883" w:rsidRPr="004911C8" w:rsidRDefault="00B46883"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vAlign w:val="center"/>
          </w:tcPr>
          <w:p w14:paraId="3A57C470" w14:textId="77777777" w:rsidR="00B46883" w:rsidRPr="004911C8" w:rsidRDefault="00B46883" w:rsidP="00672C8F">
            <w:pPr>
              <w:jc w:val="center"/>
              <w:rPr>
                <w:sz w:val="20"/>
                <w:lang w:eastAsia="nb-NO"/>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417C7FD" w14:textId="77777777" w:rsidR="00B46883" w:rsidRPr="004911C8" w:rsidRDefault="00B46883"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vAlign w:val="center"/>
          </w:tcPr>
          <w:p w14:paraId="2F6023CE" w14:textId="77777777" w:rsidR="00B46883" w:rsidRPr="004911C8" w:rsidRDefault="00B46883"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vAlign w:val="center"/>
          </w:tcPr>
          <w:p w14:paraId="164A6916" w14:textId="77777777" w:rsidR="00B46883" w:rsidRPr="004911C8" w:rsidRDefault="00B46883" w:rsidP="00672C8F">
            <w:pPr>
              <w:jc w:val="center"/>
              <w:rPr>
                <w:sz w:val="20"/>
                <w:lang w:eastAsia="nb-NO"/>
              </w:rPr>
            </w:pPr>
          </w:p>
        </w:tc>
        <w:tc>
          <w:tcPr>
            <w:tcW w:w="1106" w:type="dxa"/>
            <w:tcBorders>
              <w:top w:val="single" w:sz="4" w:space="0" w:color="auto"/>
              <w:left w:val="single" w:sz="4" w:space="0" w:color="auto"/>
              <w:bottom w:val="single" w:sz="4" w:space="0" w:color="auto"/>
              <w:right w:val="single" w:sz="4" w:space="0" w:color="auto"/>
            </w:tcBorders>
            <w:vAlign w:val="center"/>
          </w:tcPr>
          <w:p w14:paraId="3FAE1CE7" w14:textId="0C2DD19D" w:rsidR="00B46883" w:rsidRPr="00B46883" w:rsidRDefault="00B46883" w:rsidP="00672C8F">
            <w:pPr>
              <w:jc w:val="center"/>
              <w:rPr>
                <w:b/>
                <w:sz w:val="20"/>
                <w:lang w:eastAsia="nb-NO"/>
              </w:rPr>
            </w:pPr>
            <w:r>
              <w:rPr>
                <w:b/>
                <w:sz w:val="20"/>
                <w:lang w:eastAsia="nb-NO"/>
              </w:rPr>
              <w:t>27</w:t>
            </w:r>
            <w:r w:rsidRPr="00B46883">
              <w:rPr>
                <w:b/>
                <w:sz w:val="20"/>
                <w:lang w:eastAsia="nb-NO"/>
              </w:rPr>
              <w:t>50</w:t>
            </w:r>
          </w:p>
        </w:tc>
      </w:tr>
      <w:tr w:rsidR="00B14D72" w:rsidRPr="004911C8" w14:paraId="07A5229C" w14:textId="77777777" w:rsidTr="00850E64">
        <w:trPr>
          <w:trHeight w:val="40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0CB94862" w14:textId="720F0BC9" w:rsidR="00B14D72" w:rsidRPr="004911C8" w:rsidRDefault="00A00577" w:rsidP="00672C8F">
            <w:pPr>
              <w:spacing w:before="60" w:after="60"/>
              <w:rPr>
                <w:sz w:val="20"/>
                <w:lang w:eastAsia="nb-NO"/>
              </w:rPr>
            </w:pPr>
            <w:r>
              <w:rPr>
                <w:sz w:val="20"/>
                <w:lang w:eastAsia="nb-NO"/>
              </w:rPr>
              <w:t>Other deliverables? (to be discussed)</w:t>
            </w:r>
          </w:p>
        </w:tc>
        <w:tc>
          <w:tcPr>
            <w:tcW w:w="709" w:type="dxa"/>
            <w:tcBorders>
              <w:top w:val="single" w:sz="4" w:space="0" w:color="auto"/>
              <w:left w:val="single" w:sz="4" w:space="0" w:color="auto"/>
              <w:bottom w:val="single" w:sz="4" w:space="0" w:color="auto"/>
              <w:right w:val="single" w:sz="4" w:space="0" w:color="auto"/>
            </w:tcBorders>
            <w:vAlign w:val="center"/>
          </w:tcPr>
          <w:p w14:paraId="3B1A8DB3" w14:textId="77777777" w:rsidR="00B14D72" w:rsidRPr="004911C8" w:rsidRDefault="00B14D72"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vAlign w:val="center"/>
          </w:tcPr>
          <w:p w14:paraId="04BAEB6A" w14:textId="77777777" w:rsidR="00B14D72" w:rsidRPr="004911C8" w:rsidRDefault="00B14D72" w:rsidP="00672C8F">
            <w:pPr>
              <w:jc w:val="center"/>
              <w:rPr>
                <w:sz w:val="20"/>
                <w:lang w:eastAsia="nb-NO"/>
              </w:rPr>
            </w:pP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11E5FDC1" w14:textId="77777777" w:rsidR="00B14D72" w:rsidRPr="004911C8" w:rsidRDefault="00B14D72"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vAlign w:val="center"/>
          </w:tcPr>
          <w:p w14:paraId="3F448A17" w14:textId="77777777" w:rsidR="00B14D72" w:rsidRPr="004911C8" w:rsidRDefault="00B14D72"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vAlign w:val="center"/>
          </w:tcPr>
          <w:p w14:paraId="437257F1" w14:textId="77777777" w:rsidR="00B14D72" w:rsidRPr="004911C8" w:rsidRDefault="00B14D72" w:rsidP="00672C8F">
            <w:pPr>
              <w:jc w:val="center"/>
              <w:rPr>
                <w:sz w:val="20"/>
                <w:lang w:eastAsia="nb-NO"/>
              </w:rPr>
            </w:pPr>
          </w:p>
        </w:tc>
        <w:tc>
          <w:tcPr>
            <w:tcW w:w="1106" w:type="dxa"/>
            <w:tcBorders>
              <w:top w:val="single" w:sz="4" w:space="0" w:color="auto"/>
              <w:left w:val="single" w:sz="4" w:space="0" w:color="auto"/>
              <w:bottom w:val="single" w:sz="4" w:space="0" w:color="auto"/>
              <w:right w:val="single" w:sz="4" w:space="0" w:color="auto"/>
            </w:tcBorders>
            <w:vAlign w:val="center"/>
          </w:tcPr>
          <w:p w14:paraId="14A48C40" w14:textId="02DE0D78" w:rsidR="00B14D72" w:rsidRPr="004911C8" w:rsidRDefault="00B14D72" w:rsidP="00672C8F">
            <w:pPr>
              <w:jc w:val="center"/>
              <w:rPr>
                <w:sz w:val="20"/>
                <w:lang w:eastAsia="nb-NO"/>
              </w:rPr>
            </w:pPr>
          </w:p>
        </w:tc>
      </w:tr>
      <w:tr w:rsidR="00B14D72" w:rsidRPr="004911C8" w14:paraId="70911214" w14:textId="77777777" w:rsidTr="00672C8F">
        <w:trPr>
          <w:trHeight w:val="195"/>
        </w:trPr>
        <w:tc>
          <w:tcPr>
            <w:tcW w:w="3232" w:type="dxa"/>
            <w:tcBorders>
              <w:top w:val="single" w:sz="4" w:space="0" w:color="auto"/>
              <w:left w:val="single" w:sz="4" w:space="0" w:color="auto"/>
              <w:bottom w:val="single" w:sz="4" w:space="0" w:color="auto"/>
              <w:right w:val="single" w:sz="4" w:space="0" w:color="auto"/>
            </w:tcBorders>
            <w:shd w:val="clear" w:color="auto" w:fill="EEECE1" w:themeFill="background2"/>
          </w:tcPr>
          <w:p w14:paraId="652D665A" w14:textId="77777777" w:rsidR="00B14D72" w:rsidRPr="004911C8" w:rsidRDefault="00B14D72" w:rsidP="00672C8F">
            <w:pPr>
              <w:rPr>
                <w:b/>
                <w:sz w:val="20"/>
                <w:lang w:eastAsia="nb-NO"/>
              </w:rPr>
            </w:pPr>
            <w:r w:rsidRPr="004911C8">
              <w:rPr>
                <w:b/>
                <w:sz w:val="20"/>
                <w:lang w:eastAsia="nb-NO"/>
              </w:rPr>
              <w:t>WP2.2</w:t>
            </w:r>
          </w:p>
        </w:tc>
        <w:tc>
          <w:tcPr>
            <w:tcW w:w="6379"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19BC86EE" w14:textId="77777777" w:rsidR="00B14D72" w:rsidRPr="004911C8" w:rsidRDefault="00B14D72" w:rsidP="00672C8F">
            <w:pPr>
              <w:rPr>
                <w:b/>
                <w:sz w:val="20"/>
                <w:lang w:eastAsia="nb-NO"/>
              </w:rPr>
            </w:pPr>
            <w:r w:rsidRPr="004911C8">
              <w:rPr>
                <w:b/>
                <w:sz w:val="20"/>
                <w:lang w:eastAsia="nb-NO"/>
              </w:rPr>
              <w:t>Work recovery and Compressors</w:t>
            </w:r>
          </w:p>
        </w:tc>
      </w:tr>
      <w:tr w:rsidR="00B14D72" w:rsidRPr="004911C8" w14:paraId="65FC3471" w14:textId="77777777" w:rsidTr="00850E64">
        <w:trPr>
          <w:trHeight w:val="430"/>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086F7D42" w14:textId="18DAE942" w:rsidR="00B14D72" w:rsidRPr="004911C8" w:rsidRDefault="000A20DB" w:rsidP="00672C8F">
            <w:pPr>
              <w:spacing w:before="60" w:after="60"/>
              <w:rPr>
                <w:sz w:val="20"/>
                <w:lang w:eastAsia="nb-NO"/>
              </w:rPr>
            </w:pPr>
            <w:r>
              <w:rPr>
                <w:sz w:val="20"/>
                <w:lang w:eastAsia="nb-NO"/>
              </w:rPr>
              <w:t>Upgrading of</w:t>
            </w:r>
            <w:r w:rsidR="00B14D72" w:rsidRPr="004911C8">
              <w:rPr>
                <w:sz w:val="20"/>
                <w:lang w:eastAsia="nb-NO"/>
              </w:rPr>
              <w:t xml:space="preserve"> the </w:t>
            </w:r>
            <w:r>
              <w:rPr>
                <w:sz w:val="20"/>
                <w:lang w:eastAsia="nb-NO"/>
              </w:rPr>
              <w:t>CO</w:t>
            </w:r>
            <w:r>
              <w:rPr>
                <w:sz w:val="20"/>
                <w:vertAlign w:val="subscript"/>
                <w:lang w:eastAsia="nb-NO"/>
              </w:rPr>
              <w:t>2</w:t>
            </w:r>
            <w:r>
              <w:rPr>
                <w:sz w:val="20"/>
                <w:lang w:eastAsia="nb-NO"/>
              </w:rPr>
              <w:t xml:space="preserve"> </w:t>
            </w:r>
            <w:r w:rsidR="00B14D72" w:rsidRPr="004911C8">
              <w:rPr>
                <w:sz w:val="20"/>
                <w:lang w:eastAsia="nb-NO"/>
              </w:rPr>
              <w:t xml:space="preserve">compressor test facility, implement improved oil management concept and perform experimental test campaigns </w:t>
            </w:r>
          </w:p>
        </w:tc>
        <w:tc>
          <w:tcPr>
            <w:tcW w:w="709" w:type="dxa"/>
            <w:tcBorders>
              <w:top w:val="single" w:sz="4" w:space="0" w:color="auto"/>
              <w:left w:val="single" w:sz="4" w:space="0" w:color="auto"/>
              <w:bottom w:val="single" w:sz="4" w:space="0" w:color="auto"/>
              <w:right w:val="single" w:sz="4" w:space="0" w:color="auto"/>
            </w:tcBorders>
            <w:vAlign w:val="center"/>
          </w:tcPr>
          <w:p w14:paraId="38250759" w14:textId="77777777" w:rsidR="00B14D72" w:rsidRPr="004911C8" w:rsidRDefault="00B14D72" w:rsidP="00672C8F">
            <w:pPr>
              <w:jc w:val="center"/>
              <w:rPr>
                <w:sz w:val="20"/>
                <w:lang w:eastAsia="nb-NO"/>
              </w:rPr>
            </w:pPr>
            <w:r w:rsidRPr="004911C8">
              <w:rPr>
                <w:sz w:val="20"/>
                <w:lang w:eastAsia="nb-NO"/>
              </w:rPr>
              <w:t>PR</w:t>
            </w:r>
          </w:p>
        </w:tc>
        <w:tc>
          <w:tcPr>
            <w:tcW w:w="1417" w:type="dxa"/>
            <w:tcBorders>
              <w:top w:val="single" w:sz="4" w:space="0" w:color="auto"/>
              <w:left w:val="single" w:sz="4" w:space="0" w:color="auto"/>
              <w:bottom w:val="single" w:sz="4" w:space="0" w:color="auto"/>
              <w:right w:val="single" w:sz="4" w:space="0" w:color="auto"/>
            </w:tcBorders>
            <w:vAlign w:val="center"/>
          </w:tcPr>
          <w:p w14:paraId="7F97A7E9" w14:textId="77777777" w:rsidR="00B14D72" w:rsidRPr="004911C8" w:rsidRDefault="00B14D72" w:rsidP="00672C8F">
            <w:pPr>
              <w:jc w:val="center"/>
              <w:rPr>
                <w:sz w:val="20"/>
                <w:lang w:eastAsia="nb-NO"/>
              </w:rPr>
            </w:pPr>
            <w:r w:rsidRPr="004911C8">
              <w:rPr>
                <w:sz w:val="20"/>
                <w:lang w:eastAsia="nb-NO"/>
              </w:rPr>
              <w:t>D2.2_2017.</w:t>
            </w:r>
            <w:r>
              <w:rPr>
                <w:sz w:val="20"/>
                <w:lang w:eastAsia="nb-NO"/>
              </w:rPr>
              <w:t>0</w:t>
            </w:r>
            <w:r w:rsidRPr="004911C8">
              <w:rPr>
                <w:sz w:val="20"/>
                <w:lang w:eastAsia="nb-NO"/>
              </w:rPr>
              <w:t>1</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781199E4" w14:textId="77777777" w:rsidR="00B14D72" w:rsidRPr="004911C8" w:rsidRDefault="00B14D72" w:rsidP="00672C8F">
            <w:pPr>
              <w:jc w:val="center"/>
              <w:rPr>
                <w:sz w:val="20"/>
                <w:lang w:eastAsia="nb-NO"/>
              </w:rPr>
            </w:pPr>
            <w:r w:rsidRPr="004911C8">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5649B098" w14:textId="77777777" w:rsidR="00B14D72" w:rsidRPr="004911C8" w:rsidRDefault="00B14D72" w:rsidP="00672C8F">
            <w:pPr>
              <w:jc w:val="center"/>
              <w:rPr>
                <w:sz w:val="20"/>
                <w:lang w:eastAsia="nb-NO"/>
              </w:rPr>
            </w:pPr>
            <w:r w:rsidRPr="004911C8">
              <w:rPr>
                <w:sz w:val="20"/>
                <w:lang w:eastAsia="nb-NO"/>
              </w:rPr>
              <w:t>2017-11</w:t>
            </w:r>
          </w:p>
        </w:tc>
        <w:tc>
          <w:tcPr>
            <w:tcW w:w="992" w:type="dxa"/>
            <w:tcBorders>
              <w:top w:val="single" w:sz="4" w:space="0" w:color="auto"/>
              <w:left w:val="single" w:sz="4" w:space="0" w:color="auto"/>
              <w:bottom w:val="single" w:sz="4" w:space="0" w:color="auto"/>
              <w:right w:val="single" w:sz="4" w:space="0" w:color="auto"/>
            </w:tcBorders>
            <w:vAlign w:val="center"/>
          </w:tcPr>
          <w:p w14:paraId="64089F4B" w14:textId="77777777" w:rsidR="00B14D72" w:rsidRPr="00850E64" w:rsidRDefault="00B14D72" w:rsidP="00672C8F">
            <w:pPr>
              <w:jc w:val="center"/>
              <w:rPr>
                <w:sz w:val="20"/>
                <w:lang w:val="nn-NO" w:eastAsia="nb-NO"/>
              </w:rPr>
            </w:pPr>
            <w:r w:rsidRPr="00850E64">
              <w:rPr>
                <w:sz w:val="20"/>
                <w:lang w:val="nn-NO" w:eastAsia="nb-NO"/>
              </w:rPr>
              <w:t xml:space="preserve">SER </w:t>
            </w:r>
          </w:p>
          <w:p w14:paraId="39D3E58D" w14:textId="77777777" w:rsidR="00B14D72" w:rsidRPr="00850E64" w:rsidRDefault="00B14D72" w:rsidP="00672C8F">
            <w:pPr>
              <w:jc w:val="center"/>
              <w:rPr>
                <w:sz w:val="20"/>
                <w:lang w:val="nn-NO" w:eastAsia="nb-NO"/>
              </w:rPr>
            </w:pPr>
            <w:r w:rsidRPr="00850E64">
              <w:rPr>
                <w:sz w:val="20"/>
                <w:lang w:val="nn-NO" w:eastAsia="nb-NO"/>
              </w:rPr>
              <w:t>NTNU</w:t>
            </w:r>
          </w:p>
          <w:p w14:paraId="31AC4F6C" w14:textId="56E94008" w:rsidR="00B14D72" w:rsidRPr="00850E64" w:rsidRDefault="00DE330C" w:rsidP="00672C8F">
            <w:pPr>
              <w:jc w:val="center"/>
              <w:rPr>
                <w:sz w:val="20"/>
                <w:lang w:val="nn-NO" w:eastAsia="nb-NO"/>
              </w:rPr>
            </w:pPr>
            <w:r w:rsidRPr="00850E64" w:rsidDel="00DE330C">
              <w:rPr>
                <w:sz w:val="20"/>
                <w:highlight w:val="yellow"/>
                <w:lang w:val="nn-NO" w:eastAsia="nb-NO"/>
              </w:rPr>
              <w:t xml:space="preserve"> </w:t>
            </w:r>
          </w:p>
        </w:tc>
        <w:tc>
          <w:tcPr>
            <w:tcW w:w="1106" w:type="dxa"/>
            <w:tcBorders>
              <w:top w:val="single" w:sz="4" w:space="0" w:color="auto"/>
              <w:left w:val="single" w:sz="4" w:space="0" w:color="auto"/>
              <w:bottom w:val="single" w:sz="4" w:space="0" w:color="auto"/>
              <w:right w:val="single" w:sz="4" w:space="0" w:color="auto"/>
            </w:tcBorders>
            <w:vAlign w:val="center"/>
          </w:tcPr>
          <w:p w14:paraId="10B7000F" w14:textId="7016CBE1" w:rsidR="00B14D72" w:rsidRDefault="000A20DB" w:rsidP="00672C8F">
            <w:pPr>
              <w:jc w:val="center"/>
              <w:rPr>
                <w:sz w:val="20"/>
                <w:lang w:eastAsia="nb-NO"/>
              </w:rPr>
            </w:pPr>
            <w:r>
              <w:rPr>
                <w:sz w:val="20"/>
                <w:lang w:eastAsia="nb-NO"/>
              </w:rPr>
              <w:t>6</w:t>
            </w:r>
            <w:r w:rsidR="00B46883">
              <w:rPr>
                <w:sz w:val="20"/>
                <w:lang w:eastAsia="nb-NO"/>
              </w:rPr>
              <w:t>56</w:t>
            </w:r>
          </w:p>
          <w:p w14:paraId="0900EBEC" w14:textId="03676ABF" w:rsidR="000A20DB" w:rsidRPr="004911C8" w:rsidRDefault="000A20DB" w:rsidP="00672C8F">
            <w:pPr>
              <w:jc w:val="center"/>
              <w:rPr>
                <w:sz w:val="20"/>
                <w:lang w:eastAsia="nb-NO"/>
              </w:rPr>
            </w:pPr>
            <w:r>
              <w:rPr>
                <w:sz w:val="20"/>
                <w:lang w:eastAsia="nb-NO"/>
              </w:rPr>
              <w:t>150</w:t>
            </w:r>
          </w:p>
          <w:p w14:paraId="578A0C06" w14:textId="77777777" w:rsidR="00B14D72" w:rsidRPr="004911C8" w:rsidRDefault="00B14D72" w:rsidP="00672C8F">
            <w:pPr>
              <w:jc w:val="center"/>
              <w:rPr>
                <w:sz w:val="20"/>
                <w:lang w:eastAsia="nb-NO"/>
              </w:rPr>
            </w:pPr>
          </w:p>
        </w:tc>
      </w:tr>
      <w:tr w:rsidR="00B14D72" w:rsidRPr="004911C8" w14:paraId="0087AAAB" w14:textId="77777777" w:rsidTr="00850E64">
        <w:trPr>
          <w:trHeight w:val="214"/>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1774D355" w14:textId="730E5F24" w:rsidR="00B14D72" w:rsidRPr="004911C8" w:rsidRDefault="000A20DB" w:rsidP="000A20DB">
            <w:pPr>
              <w:spacing w:before="60" w:after="60"/>
              <w:rPr>
                <w:sz w:val="20"/>
                <w:lang w:eastAsia="nb-NO"/>
              </w:rPr>
            </w:pPr>
            <w:r>
              <w:rPr>
                <w:sz w:val="20"/>
                <w:lang w:eastAsia="nb-NO"/>
              </w:rPr>
              <w:t xml:space="preserve">Next generation multi-ejector concepts for boosted </w:t>
            </w:r>
            <w:r w:rsidR="00B14D72" w:rsidRPr="004911C8">
              <w:rPr>
                <w:sz w:val="20"/>
                <w:lang w:eastAsia="nb-NO"/>
              </w:rPr>
              <w:t xml:space="preserve"> energy performance</w:t>
            </w:r>
          </w:p>
        </w:tc>
        <w:tc>
          <w:tcPr>
            <w:tcW w:w="709" w:type="dxa"/>
            <w:tcBorders>
              <w:top w:val="single" w:sz="4" w:space="0" w:color="auto"/>
              <w:left w:val="single" w:sz="4" w:space="0" w:color="auto"/>
              <w:bottom w:val="single" w:sz="4" w:space="0" w:color="auto"/>
              <w:right w:val="single" w:sz="4" w:space="0" w:color="auto"/>
            </w:tcBorders>
            <w:vAlign w:val="center"/>
          </w:tcPr>
          <w:p w14:paraId="77DC1627" w14:textId="0014DB4F" w:rsidR="00B14D72" w:rsidRPr="004911C8" w:rsidRDefault="000A20DB" w:rsidP="00672C8F">
            <w:pPr>
              <w:jc w:val="center"/>
              <w:rPr>
                <w:sz w:val="20"/>
                <w:lang w:eastAsia="nb-NO"/>
              </w:rPr>
            </w:pPr>
            <w:r>
              <w:rPr>
                <w:sz w:val="20"/>
                <w:lang w:eastAsia="nb-NO"/>
              </w:rPr>
              <w:t>M</w:t>
            </w:r>
          </w:p>
        </w:tc>
        <w:tc>
          <w:tcPr>
            <w:tcW w:w="1417" w:type="dxa"/>
            <w:tcBorders>
              <w:top w:val="single" w:sz="4" w:space="0" w:color="auto"/>
              <w:left w:val="single" w:sz="4" w:space="0" w:color="auto"/>
              <w:bottom w:val="single" w:sz="4" w:space="0" w:color="auto"/>
              <w:right w:val="single" w:sz="4" w:space="0" w:color="auto"/>
            </w:tcBorders>
            <w:vAlign w:val="center"/>
          </w:tcPr>
          <w:p w14:paraId="514AD1CD" w14:textId="77777777" w:rsidR="00B14D72" w:rsidRPr="004911C8" w:rsidRDefault="00B14D72" w:rsidP="00672C8F">
            <w:pPr>
              <w:jc w:val="center"/>
              <w:rPr>
                <w:sz w:val="20"/>
                <w:lang w:eastAsia="nb-NO"/>
              </w:rPr>
            </w:pPr>
            <w:r w:rsidRPr="004911C8">
              <w:rPr>
                <w:sz w:val="20"/>
                <w:lang w:eastAsia="nb-NO"/>
              </w:rPr>
              <w:t>D2.2_2017.</w:t>
            </w:r>
            <w:r>
              <w:rPr>
                <w:sz w:val="20"/>
                <w:lang w:eastAsia="nb-NO"/>
              </w:rPr>
              <w:t>0</w:t>
            </w:r>
            <w:r w:rsidRPr="004911C8">
              <w:rPr>
                <w:sz w:val="20"/>
                <w:lang w:eastAsia="nb-NO"/>
              </w:rPr>
              <w:t>2</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E5F7439" w14:textId="421F1CDE" w:rsidR="00B14D72" w:rsidRPr="004911C8" w:rsidRDefault="000A20DB" w:rsidP="00672C8F">
            <w:pPr>
              <w:jc w:val="center"/>
              <w:rPr>
                <w:sz w:val="20"/>
                <w:lang w:eastAsia="nb-NO"/>
              </w:rPr>
            </w:pPr>
            <w:r>
              <w:rPr>
                <w:sz w:val="20"/>
                <w:lang w:eastAsia="nb-NO"/>
              </w:rPr>
              <w:t>RE</w:t>
            </w:r>
          </w:p>
        </w:tc>
        <w:tc>
          <w:tcPr>
            <w:tcW w:w="1417" w:type="dxa"/>
            <w:tcBorders>
              <w:top w:val="single" w:sz="4" w:space="0" w:color="auto"/>
              <w:left w:val="single" w:sz="4" w:space="0" w:color="auto"/>
              <w:bottom w:val="single" w:sz="4" w:space="0" w:color="auto"/>
              <w:right w:val="single" w:sz="4" w:space="0" w:color="auto"/>
            </w:tcBorders>
            <w:vAlign w:val="center"/>
          </w:tcPr>
          <w:p w14:paraId="6EFA84DF" w14:textId="77777777" w:rsidR="00B14D72" w:rsidRPr="004911C8" w:rsidRDefault="00B14D72" w:rsidP="00672C8F">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vAlign w:val="center"/>
          </w:tcPr>
          <w:p w14:paraId="7052DA3A" w14:textId="77777777" w:rsidR="00B14D72" w:rsidRPr="00850E64" w:rsidRDefault="00B14D72" w:rsidP="00672C8F">
            <w:pPr>
              <w:spacing w:before="60" w:after="60"/>
              <w:jc w:val="center"/>
              <w:rPr>
                <w:sz w:val="20"/>
                <w:lang w:val="nn-NO" w:eastAsia="nb-NO"/>
              </w:rPr>
            </w:pPr>
            <w:r w:rsidRPr="00850E64">
              <w:rPr>
                <w:sz w:val="20"/>
                <w:lang w:val="nn-NO" w:eastAsia="nb-NO"/>
              </w:rPr>
              <w:t>SER</w:t>
            </w:r>
          </w:p>
          <w:p w14:paraId="28CB4DCE" w14:textId="7D7E7C2B" w:rsidR="00B14D72" w:rsidRPr="00850E64" w:rsidRDefault="00B14D72" w:rsidP="000A20DB">
            <w:pPr>
              <w:spacing w:before="60" w:after="60"/>
              <w:jc w:val="center"/>
              <w:rPr>
                <w:sz w:val="20"/>
                <w:lang w:val="nn-NO" w:eastAsia="nb-NO"/>
              </w:rPr>
            </w:pPr>
            <w:r w:rsidRPr="00850E64">
              <w:rPr>
                <w:sz w:val="20"/>
                <w:lang w:val="nn-NO" w:eastAsia="nb-NO"/>
              </w:rPr>
              <w:t>NTNU</w:t>
            </w:r>
          </w:p>
        </w:tc>
        <w:tc>
          <w:tcPr>
            <w:tcW w:w="1106" w:type="dxa"/>
            <w:tcBorders>
              <w:top w:val="single" w:sz="4" w:space="0" w:color="auto"/>
              <w:left w:val="single" w:sz="4" w:space="0" w:color="auto"/>
              <w:bottom w:val="single" w:sz="4" w:space="0" w:color="auto"/>
              <w:right w:val="single" w:sz="4" w:space="0" w:color="auto"/>
            </w:tcBorders>
            <w:vAlign w:val="center"/>
          </w:tcPr>
          <w:p w14:paraId="09A02DB9" w14:textId="5F9502F2" w:rsidR="00B14D72" w:rsidRPr="004911C8" w:rsidRDefault="00DE330C" w:rsidP="000A20DB">
            <w:pPr>
              <w:spacing w:before="60" w:after="60"/>
              <w:jc w:val="center"/>
              <w:rPr>
                <w:sz w:val="20"/>
                <w:lang w:val="nn-NO" w:eastAsia="nb-NO"/>
              </w:rPr>
            </w:pPr>
            <w:r>
              <w:rPr>
                <w:sz w:val="20"/>
                <w:lang w:val="nn-NO" w:eastAsia="nb-NO"/>
              </w:rPr>
              <w:t>300</w:t>
            </w:r>
          </w:p>
          <w:p w14:paraId="5AC98888" w14:textId="729EE9CF" w:rsidR="00B14D72" w:rsidRPr="004911C8" w:rsidRDefault="00DE330C" w:rsidP="000A20DB">
            <w:pPr>
              <w:spacing w:before="60" w:after="60"/>
              <w:jc w:val="center"/>
              <w:rPr>
                <w:sz w:val="20"/>
                <w:lang w:val="nn-NO" w:eastAsia="nb-NO"/>
              </w:rPr>
            </w:pPr>
            <w:r>
              <w:rPr>
                <w:sz w:val="20"/>
                <w:lang w:val="nn-NO" w:eastAsia="nb-NO"/>
              </w:rPr>
              <w:t>200</w:t>
            </w:r>
          </w:p>
        </w:tc>
      </w:tr>
      <w:tr w:rsidR="00B14D72" w:rsidRPr="004911C8" w14:paraId="2321E0FD" w14:textId="77777777" w:rsidTr="00850E64">
        <w:trPr>
          <w:trHeight w:val="214"/>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6FAB0CC1" w14:textId="6DCAE6A0" w:rsidR="00B14D72" w:rsidRPr="004911C8" w:rsidRDefault="00B14D72" w:rsidP="00672C8F">
            <w:pPr>
              <w:spacing w:before="60" w:after="60"/>
              <w:rPr>
                <w:sz w:val="20"/>
                <w:lang w:eastAsia="nb-NO"/>
              </w:rPr>
            </w:pPr>
            <w:r w:rsidRPr="004911C8">
              <w:rPr>
                <w:sz w:val="20"/>
                <w:lang w:eastAsia="nb-NO"/>
              </w:rPr>
              <w:t xml:space="preserve">Develop new ejector geometries </w:t>
            </w:r>
            <w:r w:rsidRPr="004911C8">
              <w:rPr>
                <w:iCs/>
                <w:sz w:val="20"/>
              </w:rPr>
              <w:t>for recirculation in large capacity CO</w:t>
            </w:r>
            <w:r w:rsidRPr="004911C8">
              <w:rPr>
                <w:iCs/>
                <w:sz w:val="20"/>
                <w:vertAlign w:val="subscript"/>
              </w:rPr>
              <w:t>2</w:t>
            </w:r>
            <w:r w:rsidRPr="004911C8">
              <w:rPr>
                <w:iCs/>
                <w:sz w:val="20"/>
              </w:rPr>
              <w:t xml:space="preserve"> systems</w:t>
            </w:r>
            <w:r w:rsidR="00850E64">
              <w:rPr>
                <w:iCs/>
                <w:sz w:val="20"/>
              </w:rPr>
              <w:t>, RSW ejector</w:t>
            </w:r>
          </w:p>
        </w:tc>
        <w:tc>
          <w:tcPr>
            <w:tcW w:w="709" w:type="dxa"/>
            <w:tcBorders>
              <w:top w:val="single" w:sz="4" w:space="0" w:color="auto"/>
              <w:left w:val="single" w:sz="4" w:space="0" w:color="auto"/>
              <w:bottom w:val="single" w:sz="4" w:space="0" w:color="auto"/>
              <w:right w:val="single" w:sz="4" w:space="0" w:color="auto"/>
            </w:tcBorders>
            <w:vAlign w:val="center"/>
          </w:tcPr>
          <w:p w14:paraId="10152F85" w14:textId="77777777" w:rsidR="00B14D72" w:rsidRPr="004911C8" w:rsidRDefault="00B14D72" w:rsidP="00672C8F">
            <w:pPr>
              <w:jc w:val="center"/>
              <w:rPr>
                <w:sz w:val="20"/>
                <w:lang w:eastAsia="nb-NO"/>
              </w:rPr>
            </w:pPr>
            <w:r w:rsidRPr="004911C8">
              <w:rPr>
                <w:sz w:val="20"/>
                <w:lang w:eastAsia="nb-NO"/>
              </w:rPr>
              <w:t>PR</w:t>
            </w:r>
          </w:p>
        </w:tc>
        <w:tc>
          <w:tcPr>
            <w:tcW w:w="1417" w:type="dxa"/>
            <w:tcBorders>
              <w:top w:val="single" w:sz="4" w:space="0" w:color="auto"/>
              <w:left w:val="single" w:sz="4" w:space="0" w:color="auto"/>
              <w:bottom w:val="single" w:sz="4" w:space="0" w:color="auto"/>
              <w:right w:val="single" w:sz="4" w:space="0" w:color="auto"/>
            </w:tcBorders>
            <w:vAlign w:val="center"/>
          </w:tcPr>
          <w:p w14:paraId="17CCB372" w14:textId="77777777" w:rsidR="00B14D72" w:rsidRPr="004911C8" w:rsidRDefault="00B14D72" w:rsidP="00672C8F">
            <w:pPr>
              <w:jc w:val="center"/>
              <w:rPr>
                <w:sz w:val="20"/>
                <w:lang w:eastAsia="nb-NO"/>
              </w:rPr>
            </w:pPr>
            <w:r w:rsidRPr="004911C8">
              <w:rPr>
                <w:sz w:val="20"/>
                <w:lang w:eastAsia="nb-NO"/>
              </w:rPr>
              <w:t>D2.2_2017.</w:t>
            </w:r>
            <w:r>
              <w:rPr>
                <w:sz w:val="20"/>
                <w:lang w:eastAsia="nb-NO"/>
              </w:rPr>
              <w:t>0</w:t>
            </w:r>
            <w:r w:rsidRPr="004911C8">
              <w:rPr>
                <w:sz w:val="20"/>
                <w:lang w:eastAsia="nb-NO"/>
              </w:rPr>
              <w:t>3</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230CE3BF" w14:textId="0F6D4882" w:rsidR="00B14D72" w:rsidRPr="004911C8" w:rsidRDefault="00850E64" w:rsidP="00672C8F">
            <w:pPr>
              <w:jc w:val="center"/>
              <w:rPr>
                <w:sz w:val="20"/>
                <w:lang w:eastAsia="nb-NO"/>
              </w:rPr>
            </w:pPr>
            <w:r>
              <w:rPr>
                <w:sz w:val="20"/>
                <w:lang w:eastAsia="nb-NO"/>
              </w:rPr>
              <w:t>RE</w:t>
            </w:r>
          </w:p>
        </w:tc>
        <w:tc>
          <w:tcPr>
            <w:tcW w:w="1417" w:type="dxa"/>
            <w:tcBorders>
              <w:top w:val="single" w:sz="4" w:space="0" w:color="auto"/>
              <w:left w:val="single" w:sz="4" w:space="0" w:color="auto"/>
              <w:bottom w:val="single" w:sz="4" w:space="0" w:color="auto"/>
              <w:right w:val="single" w:sz="4" w:space="0" w:color="auto"/>
            </w:tcBorders>
            <w:vAlign w:val="center"/>
          </w:tcPr>
          <w:p w14:paraId="4089ED3B" w14:textId="77777777" w:rsidR="00B14D72" w:rsidRPr="004911C8" w:rsidRDefault="00B14D72" w:rsidP="00672C8F">
            <w:pPr>
              <w:jc w:val="center"/>
              <w:rPr>
                <w:sz w:val="20"/>
                <w:lang w:eastAsia="nb-NO"/>
              </w:rPr>
            </w:pPr>
            <w:r w:rsidRPr="004911C8">
              <w:rPr>
                <w:sz w:val="20"/>
                <w:lang w:eastAsia="nb-NO"/>
              </w:rPr>
              <w:t>2017-07</w:t>
            </w:r>
          </w:p>
        </w:tc>
        <w:tc>
          <w:tcPr>
            <w:tcW w:w="992" w:type="dxa"/>
            <w:tcBorders>
              <w:top w:val="single" w:sz="4" w:space="0" w:color="auto"/>
              <w:left w:val="single" w:sz="4" w:space="0" w:color="auto"/>
              <w:bottom w:val="single" w:sz="4" w:space="0" w:color="auto"/>
              <w:right w:val="single" w:sz="4" w:space="0" w:color="auto"/>
            </w:tcBorders>
            <w:vAlign w:val="center"/>
          </w:tcPr>
          <w:p w14:paraId="7AC270C8" w14:textId="77777777" w:rsidR="00B14D72" w:rsidRPr="00850E64" w:rsidRDefault="00B14D72" w:rsidP="00672C8F">
            <w:pPr>
              <w:jc w:val="center"/>
              <w:rPr>
                <w:sz w:val="20"/>
                <w:lang w:val="nn-NO" w:eastAsia="nb-NO"/>
              </w:rPr>
            </w:pPr>
            <w:r w:rsidRPr="00850E64">
              <w:rPr>
                <w:sz w:val="20"/>
                <w:lang w:val="nn-NO" w:eastAsia="nb-NO"/>
              </w:rPr>
              <w:t>SER NTNU</w:t>
            </w:r>
          </w:p>
          <w:p w14:paraId="106DB4A0" w14:textId="13AA3C89" w:rsidR="00B14D72" w:rsidRPr="00850E64" w:rsidRDefault="00B14D72" w:rsidP="00672C8F">
            <w:pPr>
              <w:jc w:val="center"/>
              <w:rPr>
                <w:sz w:val="20"/>
                <w:lang w:val="nn-NO" w:eastAsia="nb-NO"/>
              </w:rPr>
            </w:pPr>
          </w:p>
        </w:tc>
        <w:tc>
          <w:tcPr>
            <w:tcW w:w="1106" w:type="dxa"/>
            <w:tcBorders>
              <w:top w:val="single" w:sz="4" w:space="0" w:color="auto"/>
              <w:left w:val="single" w:sz="4" w:space="0" w:color="auto"/>
              <w:bottom w:val="single" w:sz="4" w:space="0" w:color="auto"/>
              <w:right w:val="single" w:sz="4" w:space="0" w:color="auto"/>
            </w:tcBorders>
            <w:vAlign w:val="center"/>
          </w:tcPr>
          <w:p w14:paraId="1AEB7E72" w14:textId="04E12046" w:rsidR="00B14D72" w:rsidRPr="004911C8" w:rsidRDefault="00DE330C" w:rsidP="00672C8F">
            <w:pPr>
              <w:jc w:val="center"/>
              <w:rPr>
                <w:sz w:val="20"/>
                <w:lang w:val="nn-NO" w:eastAsia="nb-NO"/>
              </w:rPr>
            </w:pPr>
            <w:r>
              <w:rPr>
                <w:sz w:val="20"/>
                <w:lang w:val="nn-NO" w:eastAsia="nb-NO"/>
              </w:rPr>
              <w:t>300</w:t>
            </w:r>
          </w:p>
          <w:p w14:paraId="575E97BB" w14:textId="4B9FE25D" w:rsidR="00B14D72" w:rsidRPr="004911C8" w:rsidRDefault="00DE330C" w:rsidP="00672C8F">
            <w:pPr>
              <w:jc w:val="center"/>
              <w:rPr>
                <w:sz w:val="20"/>
                <w:lang w:val="nn-NO" w:eastAsia="nb-NO"/>
              </w:rPr>
            </w:pPr>
            <w:r>
              <w:rPr>
                <w:sz w:val="20"/>
                <w:lang w:val="nn-NO" w:eastAsia="nb-NO"/>
              </w:rPr>
              <w:t>150</w:t>
            </w:r>
          </w:p>
          <w:p w14:paraId="62EFC33D" w14:textId="4FBBE7D2" w:rsidR="00B14D72" w:rsidRPr="004911C8" w:rsidRDefault="00B14D72" w:rsidP="00672C8F">
            <w:pPr>
              <w:jc w:val="center"/>
              <w:rPr>
                <w:sz w:val="20"/>
                <w:lang w:val="nn-NO" w:eastAsia="nb-NO"/>
              </w:rPr>
            </w:pPr>
          </w:p>
        </w:tc>
      </w:tr>
      <w:tr w:rsidR="00B14D72" w:rsidRPr="004911C8" w14:paraId="64AB88AB" w14:textId="77777777" w:rsidTr="00850E64">
        <w:trPr>
          <w:trHeight w:val="214"/>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65C11DFA" w14:textId="65F0E00A" w:rsidR="00B14D72" w:rsidRPr="004911C8" w:rsidRDefault="00850E64" w:rsidP="00672C8F">
            <w:pPr>
              <w:spacing w:before="60" w:after="60"/>
              <w:rPr>
                <w:sz w:val="20"/>
                <w:lang w:eastAsia="nb-NO"/>
              </w:rPr>
            </w:pPr>
            <w:r>
              <w:rPr>
                <w:iCs/>
                <w:sz w:val="20"/>
              </w:rPr>
              <w:t>P</w:t>
            </w:r>
            <w:r w:rsidR="00B14D72" w:rsidRPr="004911C8">
              <w:rPr>
                <w:iCs/>
                <w:sz w:val="20"/>
              </w:rPr>
              <w:t>iston compressor for high suction and discharge temperature operation with hydrocarbons for industrial high temperature heat pumps</w:t>
            </w:r>
          </w:p>
        </w:tc>
        <w:tc>
          <w:tcPr>
            <w:tcW w:w="709" w:type="dxa"/>
            <w:tcBorders>
              <w:top w:val="single" w:sz="4" w:space="0" w:color="auto"/>
              <w:left w:val="single" w:sz="4" w:space="0" w:color="auto"/>
              <w:bottom w:val="single" w:sz="4" w:space="0" w:color="auto"/>
              <w:right w:val="single" w:sz="4" w:space="0" w:color="auto"/>
            </w:tcBorders>
            <w:vAlign w:val="center"/>
          </w:tcPr>
          <w:p w14:paraId="3CA7F861" w14:textId="77777777" w:rsidR="00B14D72" w:rsidRPr="004911C8" w:rsidRDefault="00B14D72" w:rsidP="00672C8F">
            <w:pPr>
              <w:jc w:val="center"/>
              <w:rPr>
                <w:sz w:val="20"/>
                <w:lang w:eastAsia="nb-NO"/>
              </w:rPr>
            </w:pPr>
            <w:r w:rsidRPr="004911C8">
              <w:rPr>
                <w:sz w:val="20"/>
                <w:lang w:eastAsia="nb-NO"/>
              </w:rPr>
              <w:t>PR</w:t>
            </w:r>
          </w:p>
        </w:tc>
        <w:tc>
          <w:tcPr>
            <w:tcW w:w="1417" w:type="dxa"/>
            <w:tcBorders>
              <w:top w:val="single" w:sz="4" w:space="0" w:color="auto"/>
              <w:left w:val="single" w:sz="4" w:space="0" w:color="auto"/>
              <w:bottom w:val="single" w:sz="4" w:space="0" w:color="auto"/>
              <w:right w:val="single" w:sz="4" w:space="0" w:color="auto"/>
            </w:tcBorders>
            <w:vAlign w:val="center"/>
          </w:tcPr>
          <w:p w14:paraId="12F0850C" w14:textId="77777777" w:rsidR="00B14D72" w:rsidRPr="004911C8" w:rsidRDefault="00B14D72" w:rsidP="00672C8F">
            <w:pPr>
              <w:jc w:val="center"/>
              <w:rPr>
                <w:sz w:val="20"/>
                <w:lang w:eastAsia="nb-NO"/>
              </w:rPr>
            </w:pPr>
            <w:r w:rsidRPr="004911C8">
              <w:rPr>
                <w:sz w:val="20"/>
                <w:lang w:eastAsia="nb-NO"/>
              </w:rPr>
              <w:t>D2.2_2017.</w:t>
            </w:r>
            <w:r>
              <w:rPr>
                <w:sz w:val="20"/>
                <w:lang w:eastAsia="nb-NO"/>
              </w:rPr>
              <w:t>0</w:t>
            </w:r>
            <w:r w:rsidRPr="004911C8">
              <w:rPr>
                <w:sz w:val="20"/>
                <w:lang w:eastAsia="nb-NO"/>
              </w:rPr>
              <w:t>4</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02CCEBD" w14:textId="3E0CBB4C" w:rsidR="00B14D72" w:rsidRPr="004911C8" w:rsidRDefault="00850E64" w:rsidP="00672C8F">
            <w:pPr>
              <w:jc w:val="center"/>
              <w:rPr>
                <w:sz w:val="20"/>
                <w:lang w:eastAsia="nb-NO"/>
              </w:rPr>
            </w:pPr>
            <w:r>
              <w:rPr>
                <w:sz w:val="20"/>
                <w:lang w:eastAsia="nb-NO"/>
              </w:rPr>
              <w:t>RE</w:t>
            </w:r>
          </w:p>
        </w:tc>
        <w:tc>
          <w:tcPr>
            <w:tcW w:w="1417" w:type="dxa"/>
            <w:tcBorders>
              <w:top w:val="single" w:sz="4" w:space="0" w:color="auto"/>
              <w:left w:val="single" w:sz="4" w:space="0" w:color="auto"/>
              <w:bottom w:val="single" w:sz="4" w:space="0" w:color="auto"/>
              <w:right w:val="single" w:sz="4" w:space="0" w:color="auto"/>
            </w:tcBorders>
            <w:vAlign w:val="center"/>
          </w:tcPr>
          <w:p w14:paraId="4203F709" w14:textId="77777777" w:rsidR="00B14D72" w:rsidRPr="004911C8" w:rsidRDefault="00B14D72" w:rsidP="00672C8F">
            <w:pPr>
              <w:jc w:val="center"/>
              <w:rPr>
                <w:sz w:val="20"/>
                <w:lang w:eastAsia="nb-NO"/>
              </w:rPr>
            </w:pPr>
            <w:r w:rsidRPr="004911C8">
              <w:rPr>
                <w:sz w:val="20"/>
                <w:lang w:eastAsia="nb-NO"/>
              </w:rPr>
              <w:t>2017-11</w:t>
            </w:r>
          </w:p>
        </w:tc>
        <w:tc>
          <w:tcPr>
            <w:tcW w:w="992" w:type="dxa"/>
            <w:tcBorders>
              <w:top w:val="single" w:sz="4" w:space="0" w:color="auto"/>
              <w:left w:val="single" w:sz="4" w:space="0" w:color="auto"/>
              <w:bottom w:val="single" w:sz="4" w:space="0" w:color="auto"/>
              <w:right w:val="single" w:sz="4" w:space="0" w:color="auto"/>
            </w:tcBorders>
            <w:vAlign w:val="center"/>
          </w:tcPr>
          <w:p w14:paraId="163DBA1B" w14:textId="77777777" w:rsidR="00B14D72" w:rsidRPr="00850E64" w:rsidRDefault="00B14D72" w:rsidP="00672C8F">
            <w:pPr>
              <w:spacing w:before="60" w:after="60"/>
              <w:jc w:val="center"/>
              <w:rPr>
                <w:sz w:val="20"/>
                <w:lang w:val="nn-NO" w:eastAsia="nb-NO"/>
              </w:rPr>
            </w:pPr>
            <w:r w:rsidRPr="00850E64">
              <w:rPr>
                <w:sz w:val="20"/>
                <w:lang w:val="nn-NO" w:eastAsia="nb-NO"/>
              </w:rPr>
              <w:t>SER</w:t>
            </w:r>
          </w:p>
          <w:p w14:paraId="59195913" w14:textId="77777777" w:rsidR="00B14D72" w:rsidRPr="00850E64" w:rsidRDefault="00B14D72" w:rsidP="00672C8F">
            <w:pPr>
              <w:spacing w:before="60" w:after="60"/>
              <w:jc w:val="center"/>
              <w:rPr>
                <w:sz w:val="20"/>
                <w:lang w:val="nn-NO" w:eastAsia="nb-NO"/>
              </w:rPr>
            </w:pPr>
            <w:r w:rsidRPr="00850E64">
              <w:rPr>
                <w:sz w:val="20"/>
                <w:lang w:val="nn-NO" w:eastAsia="nb-NO"/>
              </w:rPr>
              <w:t>NTNU</w:t>
            </w:r>
          </w:p>
        </w:tc>
        <w:tc>
          <w:tcPr>
            <w:tcW w:w="1106" w:type="dxa"/>
            <w:tcBorders>
              <w:top w:val="single" w:sz="4" w:space="0" w:color="auto"/>
              <w:left w:val="single" w:sz="4" w:space="0" w:color="auto"/>
              <w:bottom w:val="single" w:sz="4" w:space="0" w:color="auto"/>
              <w:right w:val="single" w:sz="4" w:space="0" w:color="auto"/>
            </w:tcBorders>
            <w:vAlign w:val="center"/>
          </w:tcPr>
          <w:p w14:paraId="5ACA48D1" w14:textId="76B93B8D" w:rsidR="00B14D72" w:rsidRPr="004911C8" w:rsidRDefault="00DE330C" w:rsidP="00672C8F">
            <w:pPr>
              <w:spacing w:before="60" w:after="60"/>
              <w:jc w:val="center"/>
              <w:rPr>
                <w:sz w:val="20"/>
                <w:lang w:val="nn-NO" w:eastAsia="nb-NO"/>
              </w:rPr>
            </w:pPr>
            <w:r>
              <w:rPr>
                <w:sz w:val="20"/>
                <w:lang w:val="nn-NO" w:eastAsia="nb-NO"/>
              </w:rPr>
              <w:t>250</w:t>
            </w:r>
          </w:p>
          <w:p w14:paraId="1D586F1E" w14:textId="3B2E8F60" w:rsidR="00B14D72" w:rsidRPr="004911C8" w:rsidRDefault="00DE330C" w:rsidP="00672C8F">
            <w:pPr>
              <w:spacing w:before="60" w:after="60"/>
              <w:jc w:val="center"/>
              <w:rPr>
                <w:sz w:val="20"/>
                <w:lang w:val="nn-NO" w:eastAsia="nb-NO"/>
              </w:rPr>
            </w:pPr>
            <w:r>
              <w:rPr>
                <w:sz w:val="20"/>
                <w:lang w:val="nn-NO" w:eastAsia="nb-NO"/>
              </w:rPr>
              <w:t>150</w:t>
            </w:r>
          </w:p>
        </w:tc>
      </w:tr>
      <w:tr w:rsidR="00B14D72" w:rsidRPr="004911C8" w14:paraId="613E2CAF" w14:textId="77777777" w:rsidTr="00850E64">
        <w:trPr>
          <w:trHeight w:val="195"/>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23A6FFDC" w14:textId="043F3929" w:rsidR="00B14D72" w:rsidRPr="00850E64" w:rsidRDefault="00E94CB1" w:rsidP="00E94CB1">
            <w:pPr>
              <w:spacing w:before="60" w:after="60"/>
              <w:rPr>
                <w:sz w:val="20"/>
                <w:lang w:eastAsia="nb-NO"/>
              </w:rPr>
            </w:pPr>
            <w:r w:rsidRPr="00850E64">
              <w:rPr>
                <w:iCs/>
                <w:sz w:val="20"/>
              </w:rPr>
              <w:t xml:space="preserve">Support activity for testing and development of compressors in the hydrocarbon test facility </w:t>
            </w:r>
          </w:p>
        </w:tc>
        <w:tc>
          <w:tcPr>
            <w:tcW w:w="709" w:type="dxa"/>
            <w:tcBorders>
              <w:top w:val="single" w:sz="4" w:space="0" w:color="auto"/>
              <w:left w:val="single" w:sz="4" w:space="0" w:color="auto"/>
              <w:bottom w:val="single" w:sz="4" w:space="0" w:color="auto"/>
              <w:right w:val="single" w:sz="4" w:space="0" w:color="auto"/>
            </w:tcBorders>
            <w:vAlign w:val="center"/>
          </w:tcPr>
          <w:p w14:paraId="58B25870" w14:textId="088080DC" w:rsidR="00B14D72" w:rsidRPr="00850E64" w:rsidRDefault="00E94CB1" w:rsidP="00672C8F">
            <w:pPr>
              <w:jc w:val="center"/>
              <w:rPr>
                <w:sz w:val="20"/>
                <w:lang w:eastAsia="nb-NO"/>
              </w:rPr>
            </w:pPr>
            <w:r w:rsidRPr="00850E64">
              <w:rPr>
                <w:sz w:val="20"/>
                <w:lang w:eastAsia="nb-NO"/>
              </w:rPr>
              <w:t>M</w:t>
            </w:r>
          </w:p>
        </w:tc>
        <w:tc>
          <w:tcPr>
            <w:tcW w:w="1417" w:type="dxa"/>
            <w:tcBorders>
              <w:top w:val="single" w:sz="4" w:space="0" w:color="auto"/>
              <w:left w:val="single" w:sz="4" w:space="0" w:color="auto"/>
              <w:bottom w:val="single" w:sz="4" w:space="0" w:color="auto"/>
              <w:right w:val="single" w:sz="4" w:space="0" w:color="auto"/>
            </w:tcBorders>
            <w:vAlign w:val="center"/>
          </w:tcPr>
          <w:p w14:paraId="4CF79F65" w14:textId="77777777" w:rsidR="00B14D72" w:rsidRPr="00850E64" w:rsidRDefault="00B14D72" w:rsidP="00672C8F">
            <w:pPr>
              <w:jc w:val="center"/>
              <w:rPr>
                <w:sz w:val="20"/>
                <w:lang w:eastAsia="nb-NO"/>
              </w:rPr>
            </w:pPr>
            <w:r w:rsidRPr="00850E64">
              <w:rPr>
                <w:sz w:val="20"/>
                <w:lang w:eastAsia="nb-NO"/>
              </w:rPr>
              <w:t>D2.2_2017.05</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2AAD64F" w14:textId="77777777" w:rsidR="00B14D72" w:rsidRPr="00850E64" w:rsidRDefault="00B14D72" w:rsidP="00672C8F">
            <w:pPr>
              <w:jc w:val="center"/>
              <w:rPr>
                <w:sz w:val="20"/>
                <w:lang w:eastAsia="nb-NO"/>
              </w:rPr>
            </w:pPr>
            <w:r w:rsidRPr="00850E64">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7EEC6EC2" w14:textId="77777777" w:rsidR="00B14D72" w:rsidRPr="00850E64" w:rsidRDefault="00B14D72" w:rsidP="00672C8F">
            <w:pPr>
              <w:jc w:val="center"/>
              <w:rPr>
                <w:sz w:val="20"/>
                <w:lang w:eastAsia="nb-NO"/>
              </w:rPr>
            </w:pPr>
            <w:r w:rsidRPr="00850E64">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vAlign w:val="center"/>
          </w:tcPr>
          <w:p w14:paraId="4F62156B" w14:textId="77777777" w:rsidR="00B14D72" w:rsidRPr="00850E64" w:rsidRDefault="00B14D72" w:rsidP="00672C8F">
            <w:pPr>
              <w:spacing w:before="60" w:after="60"/>
              <w:jc w:val="center"/>
              <w:rPr>
                <w:sz w:val="20"/>
                <w:lang w:val="nn-NO" w:eastAsia="nb-NO"/>
              </w:rPr>
            </w:pPr>
            <w:r w:rsidRPr="00850E64">
              <w:rPr>
                <w:sz w:val="20"/>
                <w:lang w:val="nn-NO" w:eastAsia="nb-NO"/>
              </w:rPr>
              <w:t>SER</w:t>
            </w:r>
          </w:p>
          <w:p w14:paraId="00DC76FA" w14:textId="77777777" w:rsidR="00B14D72" w:rsidRPr="00850E64" w:rsidRDefault="00B14D72" w:rsidP="00672C8F">
            <w:pPr>
              <w:jc w:val="center"/>
              <w:rPr>
                <w:sz w:val="20"/>
                <w:lang w:val="nn-NO" w:eastAsia="nb-NO"/>
              </w:rPr>
            </w:pPr>
            <w:r w:rsidRPr="00850E64">
              <w:rPr>
                <w:sz w:val="20"/>
                <w:lang w:val="nn-NO" w:eastAsia="nb-NO"/>
              </w:rPr>
              <w:t>NTNU</w:t>
            </w:r>
          </w:p>
          <w:p w14:paraId="24CD04C7" w14:textId="44DC3CC8" w:rsidR="00B14D72" w:rsidRPr="00850E64" w:rsidRDefault="00B14D72" w:rsidP="00672C8F">
            <w:pPr>
              <w:jc w:val="center"/>
              <w:rPr>
                <w:sz w:val="20"/>
                <w:lang w:eastAsia="nb-NO"/>
              </w:rPr>
            </w:pPr>
          </w:p>
        </w:tc>
        <w:tc>
          <w:tcPr>
            <w:tcW w:w="1106" w:type="dxa"/>
            <w:tcBorders>
              <w:top w:val="single" w:sz="4" w:space="0" w:color="auto"/>
              <w:left w:val="single" w:sz="4" w:space="0" w:color="auto"/>
              <w:bottom w:val="single" w:sz="4" w:space="0" w:color="auto"/>
              <w:right w:val="single" w:sz="4" w:space="0" w:color="auto"/>
            </w:tcBorders>
            <w:vAlign w:val="center"/>
          </w:tcPr>
          <w:p w14:paraId="683D035C" w14:textId="50149BB9" w:rsidR="00B14D72" w:rsidRPr="00850E64" w:rsidRDefault="00DE330C" w:rsidP="00672C8F">
            <w:pPr>
              <w:jc w:val="center"/>
              <w:rPr>
                <w:sz w:val="20"/>
                <w:lang w:eastAsia="nb-NO"/>
              </w:rPr>
            </w:pPr>
            <w:r w:rsidRPr="00850E64">
              <w:rPr>
                <w:sz w:val="20"/>
                <w:lang w:eastAsia="nb-NO"/>
              </w:rPr>
              <w:t>1000</w:t>
            </w:r>
          </w:p>
          <w:p w14:paraId="07B6C731" w14:textId="77777777" w:rsidR="00B14D72" w:rsidRPr="00850E64" w:rsidRDefault="00B14D72" w:rsidP="00672C8F">
            <w:pPr>
              <w:jc w:val="center"/>
              <w:rPr>
                <w:sz w:val="20"/>
                <w:lang w:eastAsia="nb-NO"/>
              </w:rPr>
            </w:pPr>
            <w:r w:rsidRPr="00850E64">
              <w:rPr>
                <w:sz w:val="20"/>
                <w:lang w:eastAsia="nb-NO"/>
              </w:rPr>
              <w:t>100</w:t>
            </w:r>
          </w:p>
          <w:p w14:paraId="0A0447AB" w14:textId="77777777" w:rsidR="00B14D72" w:rsidRPr="00850E64" w:rsidRDefault="00B14D72" w:rsidP="00672C8F">
            <w:pPr>
              <w:jc w:val="center"/>
              <w:rPr>
                <w:sz w:val="20"/>
                <w:lang w:eastAsia="nb-NO"/>
              </w:rPr>
            </w:pPr>
          </w:p>
        </w:tc>
      </w:tr>
      <w:tr w:rsidR="00B14D72" w:rsidRPr="004911C8" w14:paraId="16E28D8B" w14:textId="77777777" w:rsidTr="00850E64">
        <w:trPr>
          <w:trHeight w:val="195"/>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29450CF1" w14:textId="77777777" w:rsidR="00B14D72" w:rsidRPr="004911C8" w:rsidRDefault="00B14D72" w:rsidP="00672C8F">
            <w:pPr>
              <w:spacing w:before="60" w:after="60"/>
              <w:rPr>
                <w:sz w:val="20"/>
                <w:lang w:eastAsia="nb-NO"/>
              </w:rPr>
            </w:pPr>
            <w:r w:rsidRPr="004911C8">
              <w:rPr>
                <w:sz w:val="20"/>
                <w:lang w:eastAsia="nb-NO"/>
              </w:rPr>
              <w:t xml:space="preserve">Journal article related to the results obtained on new Ejector designs during modelling and lab investigation </w:t>
            </w:r>
          </w:p>
        </w:tc>
        <w:tc>
          <w:tcPr>
            <w:tcW w:w="709" w:type="dxa"/>
            <w:tcBorders>
              <w:top w:val="single" w:sz="4" w:space="0" w:color="auto"/>
              <w:left w:val="single" w:sz="4" w:space="0" w:color="auto"/>
              <w:bottom w:val="single" w:sz="4" w:space="0" w:color="auto"/>
              <w:right w:val="single" w:sz="4" w:space="0" w:color="auto"/>
            </w:tcBorders>
            <w:vAlign w:val="center"/>
          </w:tcPr>
          <w:p w14:paraId="590E4B72" w14:textId="4B1BF649" w:rsidR="00B14D72" w:rsidRPr="004911C8" w:rsidRDefault="00B14D72" w:rsidP="00672C8F">
            <w:pPr>
              <w:jc w:val="center"/>
              <w:rPr>
                <w:sz w:val="20"/>
                <w:lang w:eastAsia="nb-NO"/>
              </w:rPr>
            </w:pPr>
            <w:r w:rsidRPr="004911C8">
              <w:rPr>
                <w:sz w:val="20"/>
                <w:lang w:eastAsia="nb-NO"/>
              </w:rPr>
              <w:t>J</w:t>
            </w:r>
            <w:r w:rsidR="00B764A6">
              <w:rPr>
                <w:sz w:val="20"/>
                <w:lang w:eastAsia="nb-NO"/>
              </w:rPr>
              <w:t>P</w:t>
            </w:r>
          </w:p>
        </w:tc>
        <w:tc>
          <w:tcPr>
            <w:tcW w:w="1417" w:type="dxa"/>
            <w:tcBorders>
              <w:top w:val="single" w:sz="4" w:space="0" w:color="auto"/>
              <w:left w:val="single" w:sz="4" w:space="0" w:color="auto"/>
              <w:bottom w:val="single" w:sz="4" w:space="0" w:color="auto"/>
              <w:right w:val="single" w:sz="4" w:space="0" w:color="auto"/>
            </w:tcBorders>
            <w:vAlign w:val="center"/>
          </w:tcPr>
          <w:p w14:paraId="147142B6" w14:textId="77777777" w:rsidR="00B14D72" w:rsidRPr="004911C8" w:rsidRDefault="00B14D72" w:rsidP="00672C8F">
            <w:pPr>
              <w:jc w:val="center"/>
              <w:rPr>
                <w:sz w:val="20"/>
                <w:lang w:eastAsia="nb-NO"/>
              </w:rPr>
            </w:pPr>
            <w:r w:rsidRPr="004911C8">
              <w:rPr>
                <w:sz w:val="20"/>
                <w:lang w:eastAsia="nb-NO"/>
              </w:rPr>
              <w:t>D2.2_2017.</w:t>
            </w:r>
            <w:r>
              <w:rPr>
                <w:sz w:val="20"/>
                <w:lang w:eastAsia="nb-NO"/>
              </w:rPr>
              <w:t>0</w:t>
            </w:r>
            <w:r w:rsidRPr="004911C8">
              <w:rPr>
                <w:sz w:val="20"/>
                <w:lang w:eastAsia="nb-NO"/>
              </w:rPr>
              <w:t>6</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81901FA" w14:textId="77777777" w:rsidR="00B14D72" w:rsidRPr="004911C8" w:rsidRDefault="00B14D72" w:rsidP="00672C8F">
            <w:pPr>
              <w:jc w:val="center"/>
              <w:rPr>
                <w:sz w:val="20"/>
                <w:lang w:eastAsia="nb-NO"/>
              </w:rPr>
            </w:pPr>
            <w:r w:rsidRPr="004911C8">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526DC70F" w14:textId="77777777" w:rsidR="00B14D72" w:rsidRPr="004911C8" w:rsidRDefault="00B14D72" w:rsidP="00672C8F">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vAlign w:val="center"/>
          </w:tcPr>
          <w:p w14:paraId="587A7239" w14:textId="77777777" w:rsidR="00B14D72" w:rsidRPr="00850E64" w:rsidRDefault="00B14D72" w:rsidP="00672C8F">
            <w:pPr>
              <w:spacing w:before="60" w:after="60"/>
              <w:jc w:val="center"/>
              <w:rPr>
                <w:sz w:val="20"/>
                <w:lang w:val="nn-NO" w:eastAsia="nb-NO"/>
              </w:rPr>
            </w:pPr>
            <w:r w:rsidRPr="00850E64">
              <w:rPr>
                <w:sz w:val="20"/>
                <w:lang w:val="nn-NO" w:eastAsia="nb-NO"/>
              </w:rPr>
              <w:t>SER</w:t>
            </w:r>
          </w:p>
          <w:p w14:paraId="6C7CE47F" w14:textId="77777777" w:rsidR="00B14D72" w:rsidRPr="00850E64" w:rsidRDefault="00B14D72" w:rsidP="00672C8F">
            <w:pPr>
              <w:jc w:val="center"/>
              <w:rPr>
                <w:sz w:val="20"/>
                <w:lang w:val="nn-NO" w:eastAsia="nb-NO"/>
              </w:rPr>
            </w:pPr>
            <w:r w:rsidRPr="00850E64">
              <w:rPr>
                <w:sz w:val="20"/>
                <w:lang w:val="nn-NO" w:eastAsia="nb-NO"/>
              </w:rPr>
              <w:t>NTNU</w:t>
            </w:r>
          </w:p>
          <w:p w14:paraId="0E56DCA4" w14:textId="68B20616" w:rsidR="00B14D72" w:rsidRPr="004911C8" w:rsidRDefault="00B14D72" w:rsidP="00672C8F">
            <w:pPr>
              <w:jc w:val="center"/>
              <w:rPr>
                <w:sz w:val="20"/>
                <w:lang w:val="nn-NO" w:eastAsia="nb-NO"/>
              </w:rPr>
            </w:pPr>
          </w:p>
        </w:tc>
        <w:tc>
          <w:tcPr>
            <w:tcW w:w="1106" w:type="dxa"/>
            <w:tcBorders>
              <w:top w:val="single" w:sz="4" w:space="0" w:color="auto"/>
              <w:left w:val="single" w:sz="4" w:space="0" w:color="auto"/>
              <w:bottom w:val="single" w:sz="4" w:space="0" w:color="auto"/>
              <w:right w:val="single" w:sz="4" w:space="0" w:color="auto"/>
            </w:tcBorders>
            <w:vAlign w:val="center"/>
          </w:tcPr>
          <w:p w14:paraId="355B46D6" w14:textId="77777777" w:rsidR="00B14D72" w:rsidRPr="004911C8" w:rsidRDefault="00B14D72" w:rsidP="00672C8F">
            <w:pPr>
              <w:rPr>
                <w:sz w:val="20"/>
                <w:lang w:val="nn-NO" w:eastAsia="nb-NO"/>
              </w:rPr>
            </w:pPr>
          </w:p>
          <w:p w14:paraId="09B94F9F" w14:textId="77777777" w:rsidR="00B14D72" w:rsidRPr="004911C8" w:rsidRDefault="00B14D72" w:rsidP="00672C8F">
            <w:pPr>
              <w:jc w:val="center"/>
              <w:rPr>
                <w:sz w:val="20"/>
                <w:lang w:val="nn-NO" w:eastAsia="nb-NO"/>
              </w:rPr>
            </w:pPr>
            <w:r w:rsidRPr="004911C8">
              <w:rPr>
                <w:sz w:val="20"/>
                <w:lang w:val="nn-NO" w:eastAsia="nb-NO"/>
              </w:rPr>
              <w:t>100</w:t>
            </w:r>
          </w:p>
          <w:p w14:paraId="4414E067" w14:textId="0AC4206B" w:rsidR="00B14D72" w:rsidRPr="004911C8" w:rsidRDefault="00B764A6" w:rsidP="00B764A6">
            <w:pPr>
              <w:rPr>
                <w:sz w:val="20"/>
                <w:lang w:val="nn-NO" w:eastAsia="nb-NO"/>
              </w:rPr>
            </w:pPr>
            <w:r>
              <w:rPr>
                <w:sz w:val="20"/>
                <w:lang w:val="nn-NO" w:eastAsia="nb-NO"/>
              </w:rPr>
              <w:t xml:space="preserve">       </w:t>
            </w:r>
            <w:r w:rsidR="00B14D72" w:rsidRPr="004911C8">
              <w:rPr>
                <w:sz w:val="20"/>
                <w:lang w:val="nn-NO" w:eastAsia="nb-NO"/>
              </w:rPr>
              <w:t>75</w:t>
            </w:r>
          </w:p>
          <w:p w14:paraId="6FF1B88A" w14:textId="77777777" w:rsidR="00B14D72" w:rsidRPr="004911C8" w:rsidRDefault="00B14D72" w:rsidP="00672C8F">
            <w:pPr>
              <w:jc w:val="center"/>
              <w:rPr>
                <w:sz w:val="20"/>
                <w:lang w:val="nn-NO" w:eastAsia="nb-NO"/>
              </w:rPr>
            </w:pPr>
            <w:r w:rsidRPr="004911C8">
              <w:rPr>
                <w:sz w:val="20"/>
                <w:lang w:val="nn-NO" w:eastAsia="nb-NO"/>
              </w:rPr>
              <w:t>50</w:t>
            </w:r>
          </w:p>
          <w:p w14:paraId="27418045" w14:textId="77777777" w:rsidR="00B14D72" w:rsidRPr="004911C8" w:rsidRDefault="00B14D72" w:rsidP="00672C8F">
            <w:pPr>
              <w:jc w:val="center"/>
              <w:rPr>
                <w:sz w:val="20"/>
                <w:lang w:eastAsia="nb-NO"/>
              </w:rPr>
            </w:pPr>
          </w:p>
        </w:tc>
      </w:tr>
      <w:tr w:rsidR="0066163E" w:rsidRPr="004911C8" w14:paraId="4FAB2D4A" w14:textId="77777777" w:rsidTr="0066163E">
        <w:trPr>
          <w:trHeight w:val="195"/>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5BD9852D" w14:textId="373F3013" w:rsidR="0066163E" w:rsidRPr="004911C8" w:rsidRDefault="0066163E" w:rsidP="0066163E">
            <w:pPr>
              <w:spacing w:before="60" w:after="60"/>
              <w:rPr>
                <w:sz w:val="20"/>
                <w:lang w:eastAsia="nb-NO"/>
              </w:rPr>
            </w:pPr>
            <w:r w:rsidRPr="00323BC5">
              <w:rPr>
                <w:sz w:val="20"/>
                <w:lang w:eastAsia="nb-NO"/>
              </w:rPr>
              <w:t>Plan for PhD#</w:t>
            </w:r>
            <w:r>
              <w:rPr>
                <w:sz w:val="20"/>
                <w:lang w:eastAsia="nb-NO"/>
              </w:rPr>
              <w:t>2.2.</w:t>
            </w:r>
            <w:r w:rsidRPr="00323BC5">
              <w:rPr>
                <w:sz w:val="20"/>
                <w:lang w:eastAsia="nb-NO"/>
              </w:rPr>
              <w:t>1 work on</w:t>
            </w:r>
            <w:r w:rsidRPr="00323BC5">
              <w:rPr>
                <w:sz w:val="20"/>
              </w:rPr>
              <w:t xml:space="preserve"> "</w:t>
            </w:r>
            <w:r>
              <w:rPr>
                <w:sz w:val="20"/>
              </w:rPr>
              <w:t>CFD Ejector</w:t>
            </w:r>
            <w:r w:rsidRPr="00323BC5">
              <w:rPr>
                <w:sz w:val="20"/>
              </w:rPr>
              <w:t>"</w:t>
            </w:r>
          </w:p>
        </w:tc>
        <w:tc>
          <w:tcPr>
            <w:tcW w:w="709" w:type="dxa"/>
            <w:tcBorders>
              <w:top w:val="single" w:sz="4" w:space="0" w:color="auto"/>
              <w:left w:val="single" w:sz="4" w:space="0" w:color="auto"/>
              <w:bottom w:val="single" w:sz="4" w:space="0" w:color="auto"/>
              <w:right w:val="single" w:sz="4" w:space="0" w:color="auto"/>
            </w:tcBorders>
          </w:tcPr>
          <w:p w14:paraId="42D6F866" w14:textId="104B2A6A" w:rsidR="0066163E" w:rsidRPr="004911C8" w:rsidRDefault="0066163E" w:rsidP="0066163E">
            <w:pPr>
              <w:jc w:val="center"/>
              <w:rPr>
                <w:sz w:val="20"/>
                <w:lang w:eastAsia="nb-NO"/>
              </w:rPr>
            </w:pPr>
            <w:r w:rsidRPr="00323BC5">
              <w:rPr>
                <w:sz w:val="20"/>
                <w:lang w:eastAsia="nb-NO"/>
              </w:rPr>
              <w:t>M</w:t>
            </w:r>
          </w:p>
        </w:tc>
        <w:tc>
          <w:tcPr>
            <w:tcW w:w="1417" w:type="dxa"/>
            <w:tcBorders>
              <w:top w:val="single" w:sz="4" w:space="0" w:color="auto"/>
              <w:left w:val="single" w:sz="4" w:space="0" w:color="auto"/>
              <w:bottom w:val="single" w:sz="4" w:space="0" w:color="auto"/>
              <w:right w:val="single" w:sz="4" w:space="0" w:color="auto"/>
            </w:tcBorders>
          </w:tcPr>
          <w:p w14:paraId="4C042DDB" w14:textId="6134B0D5" w:rsidR="0066163E" w:rsidRPr="004911C8" w:rsidRDefault="0066163E" w:rsidP="0066163E">
            <w:pPr>
              <w:jc w:val="center"/>
              <w:rPr>
                <w:sz w:val="20"/>
                <w:lang w:eastAsia="nb-NO"/>
              </w:rPr>
            </w:pPr>
            <w:r>
              <w:rPr>
                <w:sz w:val="20"/>
                <w:lang w:eastAsia="nb-NO"/>
              </w:rPr>
              <w:t>D2</w:t>
            </w:r>
            <w:r w:rsidRPr="00323BC5">
              <w:rPr>
                <w:sz w:val="20"/>
                <w:lang w:eastAsia="nb-NO"/>
              </w:rPr>
              <w:t>.2_2017.0</w:t>
            </w:r>
            <w:r>
              <w:rPr>
                <w:sz w:val="20"/>
                <w:lang w:eastAsia="nb-NO"/>
              </w:rPr>
              <w:t>7</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57600B5D" w14:textId="5242AA03" w:rsidR="0066163E" w:rsidRPr="004911C8" w:rsidRDefault="0066163E" w:rsidP="0066163E">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1AA0E2B4" w14:textId="6281087C" w:rsidR="0066163E" w:rsidRPr="004911C8" w:rsidRDefault="0066163E" w:rsidP="0066163E">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2925C6CB" w14:textId="0B2F5D42" w:rsidR="0066163E" w:rsidRPr="00850E64" w:rsidRDefault="0066163E" w:rsidP="0066163E">
            <w:pPr>
              <w:spacing w:before="60" w:after="60"/>
              <w:jc w:val="center"/>
              <w:rPr>
                <w:sz w:val="20"/>
                <w:lang w:val="nn-NO" w:eastAsia="nb-NO"/>
              </w:rPr>
            </w:pPr>
            <w:commentRangeStart w:id="170"/>
            <w:r w:rsidRPr="00323BC5">
              <w:rPr>
                <w:sz w:val="20"/>
                <w:lang w:eastAsia="nb-NO"/>
              </w:rPr>
              <w:t>NTNU</w:t>
            </w:r>
            <w:commentRangeEnd w:id="170"/>
            <w:r w:rsidR="00F326EC">
              <w:rPr>
                <w:rStyle w:val="CommentReference"/>
              </w:rPr>
              <w:commentReference w:id="170"/>
            </w:r>
          </w:p>
        </w:tc>
        <w:tc>
          <w:tcPr>
            <w:tcW w:w="1106" w:type="dxa"/>
            <w:tcBorders>
              <w:top w:val="single" w:sz="4" w:space="0" w:color="auto"/>
              <w:left w:val="single" w:sz="4" w:space="0" w:color="auto"/>
              <w:bottom w:val="single" w:sz="4" w:space="0" w:color="auto"/>
              <w:right w:val="single" w:sz="4" w:space="0" w:color="auto"/>
            </w:tcBorders>
          </w:tcPr>
          <w:p w14:paraId="29482474" w14:textId="77777777" w:rsidR="0066163E" w:rsidRPr="004911C8" w:rsidRDefault="0066163E" w:rsidP="0066163E">
            <w:pPr>
              <w:rPr>
                <w:sz w:val="20"/>
                <w:lang w:val="nn-NO" w:eastAsia="nb-NO"/>
              </w:rPr>
            </w:pPr>
          </w:p>
        </w:tc>
      </w:tr>
      <w:tr w:rsidR="0066163E" w:rsidRPr="004911C8" w14:paraId="40163A2D" w14:textId="77777777" w:rsidTr="00850E64">
        <w:trPr>
          <w:trHeight w:val="195"/>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3266F848" w14:textId="77777777" w:rsidR="0066163E" w:rsidRPr="004911C8" w:rsidRDefault="0066163E" w:rsidP="0066163E">
            <w:pPr>
              <w:rPr>
                <w:sz w:val="20"/>
                <w:lang w:eastAsia="nb-NO"/>
              </w:rPr>
            </w:pPr>
          </w:p>
        </w:tc>
        <w:tc>
          <w:tcPr>
            <w:tcW w:w="709" w:type="dxa"/>
            <w:tcBorders>
              <w:top w:val="single" w:sz="4" w:space="0" w:color="auto"/>
              <w:left w:val="single" w:sz="4" w:space="0" w:color="auto"/>
              <w:bottom w:val="single" w:sz="4" w:space="0" w:color="auto"/>
              <w:right w:val="single" w:sz="4" w:space="0" w:color="auto"/>
            </w:tcBorders>
          </w:tcPr>
          <w:p w14:paraId="334FBA20" w14:textId="77777777" w:rsidR="0066163E" w:rsidRPr="004911C8" w:rsidRDefault="0066163E" w:rsidP="0066163E">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14A41A8B" w14:textId="77777777" w:rsidR="0066163E" w:rsidRPr="004911C8" w:rsidRDefault="0066163E" w:rsidP="0066163E">
            <w:pPr>
              <w:jc w:val="center"/>
              <w:rPr>
                <w:sz w:val="20"/>
                <w:lang w:eastAsia="nb-NO"/>
              </w:rPr>
            </w:pP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769B13D2" w14:textId="77777777" w:rsidR="0066163E" w:rsidRPr="004911C8" w:rsidRDefault="0066163E" w:rsidP="0066163E">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36544A83" w14:textId="77777777" w:rsidR="0066163E" w:rsidRPr="004911C8" w:rsidRDefault="0066163E" w:rsidP="0066163E">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5ABB5ABB" w14:textId="77777777" w:rsidR="0066163E" w:rsidRPr="004911C8" w:rsidRDefault="0066163E" w:rsidP="0066163E">
            <w:pPr>
              <w:jc w:val="center"/>
              <w:rPr>
                <w:sz w:val="20"/>
                <w:lang w:eastAsia="nb-NO"/>
              </w:rPr>
            </w:pPr>
          </w:p>
        </w:tc>
        <w:tc>
          <w:tcPr>
            <w:tcW w:w="1106" w:type="dxa"/>
            <w:tcBorders>
              <w:top w:val="single" w:sz="4" w:space="0" w:color="auto"/>
              <w:left w:val="single" w:sz="4" w:space="0" w:color="auto"/>
              <w:bottom w:val="single" w:sz="4" w:space="0" w:color="auto"/>
              <w:right w:val="single" w:sz="4" w:space="0" w:color="auto"/>
            </w:tcBorders>
          </w:tcPr>
          <w:p w14:paraId="60949B49" w14:textId="016E39E8" w:rsidR="0066163E" w:rsidRPr="00B46883" w:rsidRDefault="0066163E" w:rsidP="0066163E">
            <w:pPr>
              <w:jc w:val="center"/>
              <w:rPr>
                <w:b/>
                <w:sz w:val="20"/>
                <w:lang w:eastAsia="nb-NO"/>
              </w:rPr>
            </w:pPr>
            <w:r>
              <w:rPr>
                <w:b/>
                <w:sz w:val="20"/>
                <w:lang w:eastAsia="nb-NO"/>
              </w:rPr>
              <w:t>333</w:t>
            </w:r>
            <w:r w:rsidRPr="00B46883">
              <w:rPr>
                <w:b/>
                <w:sz w:val="20"/>
                <w:lang w:eastAsia="nb-NO"/>
              </w:rPr>
              <w:t>1</w:t>
            </w:r>
          </w:p>
        </w:tc>
      </w:tr>
      <w:tr w:rsidR="0066163E" w:rsidRPr="004911C8" w14:paraId="054382E3" w14:textId="77777777" w:rsidTr="00850E64">
        <w:trPr>
          <w:trHeight w:val="430"/>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2FC2B773" w14:textId="6B079403" w:rsidR="0066163E" w:rsidRPr="004911C8" w:rsidRDefault="0066163E" w:rsidP="0066163E">
            <w:pPr>
              <w:rPr>
                <w:sz w:val="20"/>
                <w:lang w:eastAsia="nb-NO"/>
              </w:rPr>
            </w:pPr>
            <w:r>
              <w:rPr>
                <w:sz w:val="20"/>
                <w:lang w:eastAsia="nb-NO"/>
              </w:rPr>
              <w:t>Other deliverables? (to be discussed)</w:t>
            </w:r>
          </w:p>
        </w:tc>
        <w:tc>
          <w:tcPr>
            <w:tcW w:w="709" w:type="dxa"/>
            <w:tcBorders>
              <w:top w:val="single" w:sz="4" w:space="0" w:color="auto"/>
              <w:left w:val="single" w:sz="4" w:space="0" w:color="auto"/>
              <w:bottom w:val="single" w:sz="4" w:space="0" w:color="auto"/>
              <w:right w:val="single" w:sz="4" w:space="0" w:color="auto"/>
            </w:tcBorders>
          </w:tcPr>
          <w:p w14:paraId="5C048E38" w14:textId="77777777" w:rsidR="0066163E" w:rsidRPr="004911C8" w:rsidRDefault="0066163E" w:rsidP="0066163E">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35D0D336" w14:textId="77777777" w:rsidR="0066163E" w:rsidRPr="004911C8" w:rsidRDefault="0066163E" w:rsidP="0066163E">
            <w:pPr>
              <w:jc w:val="center"/>
              <w:rPr>
                <w:sz w:val="20"/>
                <w:lang w:eastAsia="nb-NO"/>
              </w:rPr>
            </w:pP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2743826E" w14:textId="77777777" w:rsidR="0066163E" w:rsidRPr="004911C8" w:rsidRDefault="0066163E" w:rsidP="0066163E">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63EF7832" w14:textId="77777777" w:rsidR="0066163E" w:rsidRPr="004911C8" w:rsidRDefault="0066163E" w:rsidP="0066163E">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74E305E1" w14:textId="77777777" w:rsidR="0066163E" w:rsidRPr="004911C8" w:rsidRDefault="0066163E" w:rsidP="0066163E">
            <w:pPr>
              <w:jc w:val="center"/>
              <w:rPr>
                <w:sz w:val="20"/>
                <w:lang w:eastAsia="nb-NO"/>
              </w:rPr>
            </w:pPr>
          </w:p>
        </w:tc>
        <w:tc>
          <w:tcPr>
            <w:tcW w:w="1106" w:type="dxa"/>
            <w:tcBorders>
              <w:top w:val="single" w:sz="4" w:space="0" w:color="auto"/>
              <w:left w:val="single" w:sz="4" w:space="0" w:color="auto"/>
              <w:bottom w:val="single" w:sz="4" w:space="0" w:color="auto"/>
              <w:right w:val="single" w:sz="4" w:space="0" w:color="auto"/>
            </w:tcBorders>
          </w:tcPr>
          <w:p w14:paraId="44658246" w14:textId="77777777" w:rsidR="0066163E" w:rsidRPr="004911C8" w:rsidRDefault="0066163E" w:rsidP="0066163E">
            <w:pPr>
              <w:jc w:val="center"/>
              <w:rPr>
                <w:sz w:val="20"/>
                <w:lang w:eastAsia="nb-NO"/>
              </w:rPr>
            </w:pPr>
          </w:p>
        </w:tc>
      </w:tr>
      <w:tr w:rsidR="0066163E" w:rsidRPr="004911C8" w14:paraId="389FD304" w14:textId="77777777" w:rsidTr="00672C8F">
        <w:trPr>
          <w:trHeight w:val="195"/>
        </w:trPr>
        <w:tc>
          <w:tcPr>
            <w:tcW w:w="3232" w:type="dxa"/>
            <w:tcBorders>
              <w:top w:val="single" w:sz="4" w:space="0" w:color="auto"/>
              <w:left w:val="single" w:sz="4" w:space="0" w:color="auto"/>
              <w:bottom w:val="single" w:sz="4" w:space="0" w:color="auto"/>
              <w:right w:val="single" w:sz="4" w:space="0" w:color="auto"/>
            </w:tcBorders>
            <w:shd w:val="clear" w:color="auto" w:fill="EEECE1" w:themeFill="background2"/>
          </w:tcPr>
          <w:p w14:paraId="0A00EE93" w14:textId="77777777" w:rsidR="0066163E" w:rsidRPr="004911C8" w:rsidRDefault="0066163E" w:rsidP="0066163E">
            <w:pPr>
              <w:rPr>
                <w:b/>
                <w:sz w:val="20"/>
                <w:lang w:eastAsia="nb-NO"/>
              </w:rPr>
            </w:pPr>
            <w:r w:rsidRPr="004911C8">
              <w:rPr>
                <w:b/>
                <w:sz w:val="20"/>
                <w:lang w:eastAsia="nb-NO"/>
              </w:rPr>
              <w:t>WP2.3</w:t>
            </w:r>
          </w:p>
        </w:tc>
        <w:tc>
          <w:tcPr>
            <w:tcW w:w="6379"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60CD220A" w14:textId="77777777" w:rsidR="0066163E" w:rsidRPr="004911C8" w:rsidRDefault="0066163E" w:rsidP="0066163E">
            <w:pPr>
              <w:rPr>
                <w:b/>
                <w:sz w:val="20"/>
                <w:lang w:eastAsia="nb-NO"/>
              </w:rPr>
            </w:pPr>
            <w:r w:rsidRPr="004911C8">
              <w:rPr>
                <w:b/>
                <w:sz w:val="20"/>
                <w:lang w:eastAsia="nb-NO"/>
              </w:rPr>
              <w:t>Natural Working Fluids and mixtures</w:t>
            </w:r>
          </w:p>
        </w:tc>
      </w:tr>
      <w:tr w:rsidR="0066163E" w:rsidRPr="004911C8" w14:paraId="33C9220D" w14:textId="77777777" w:rsidTr="00850E64">
        <w:trPr>
          <w:trHeight w:val="589"/>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666F242E" w14:textId="2159AA0C" w:rsidR="0066163E" w:rsidRPr="004911C8" w:rsidRDefault="0066163E" w:rsidP="0066163E">
            <w:pPr>
              <w:rPr>
                <w:sz w:val="20"/>
                <w:lang w:eastAsia="nb-NO"/>
              </w:rPr>
            </w:pPr>
            <w:r w:rsidRPr="004911C8">
              <w:rPr>
                <w:sz w:val="20"/>
                <w:lang w:eastAsia="nb-NO"/>
              </w:rPr>
              <w:t>Rebuild and upgrade the HC heat transfer test facility</w:t>
            </w:r>
            <w:r>
              <w:rPr>
                <w:sz w:val="20"/>
                <w:lang w:eastAsia="nb-NO"/>
              </w:rPr>
              <w:t xml:space="preserve"> to be operative to </w:t>
            </w:r>
            <w:r w:rsidRPr="004911C8">
              <w:rPr>
                <w:sz w:val="20"/>
                <w:lang w:eastAsia="nb-NO"/>
              </w:rPr>
              <w:t>enabl</w:t>
            </w:r>
            <w:r>
              <w:rPr>
                <w:sz w:val="20"/>
                <w:lang w:eastAsia="nb-NO"/>
              </w:rPr>
              <w:t>e evaporation and condensation</w:t>
            </w:r>
          </w:p>
        </w:tc>
        <w:tc>
          <w:tcPr>
            <w:tcW w:w="709" w:type="dxa"/>
            <w:tcBorders>
              <w:top w:val="single" w:sz="4" w:space="0" w:color="auto"/>
              <w:left w:val="single" w:sz="4" w:space="0" w:color="auto"/>
              <w:bottom w:val="single" w:sz="4" w:space="0" w:color="auto"/>
              <w:right w:val="single" w:sz="4" w:space="0" w:color="auto"/>
            </w:tcBorders>
            <w:vAlign w:val="center"/>
          </w:tcPr>
          <w:p w14:paraId="50CBEFD9" w14:textId="77777777" w:rsidR="0066163E" w:rsidRPr="004911C8" w:rsidRDefault="0066163E" w:rsidP="0066163E">
            <w:pPr>
              <w:jc w:val="center"/>
              <w:rPr>
                <w:sz w:val="20"/>
                <w:lang w:eastAsia="nb-NO"/>
              </w:rPr>
            </w:pPr>
            <w:r w:rsidRPr="004911C8">
              <w:rPr>
                <w:sz w:val="20"/>
                <w:lang w:eastAsia="nb-NO"/>
              </w:rPr>
              <w:t>M</w:t>
            </w:r>
          </w:p>
        </w:tc>
        <w:tc>
          <w:tcPr>
            <w:tcW w:w="1417" w:type="dxa"/>
            <w:tcBorders>
              <w:top w:val="single" w:sz="4" w:space="0" w:color="auto"/>
              <w:left w:val="single" w:sz="4" w:space="0" w:color="auto"/>
              <w:bottom w:val="single" w:sz="4" w:space="0" w:color="auto"/>
              <w:right w:val="single" w:sz="4" w:space="0" w:color="auto"/>
            </w:tcBorders>
            <w:vAlign w:val="center"/>
          </w:tcPr>
          <w:p w14:paraId="060DB1D6" w14:textId="77777777" w:rsidR="0066163E" w:rsidRPr="004911C8" w:rsidRDefault="0066163E" w:rsidP="0066163E">
            <w:pPr>
              <w:jc w:val="center"/>
              <w:rPr>
                <w:sz w:val="20"/>
                <w:lang w:eastAsia="nb-NO"/>
              </w:rPr>
            </w:pPr>
            <w:r w:rsidRPr="004911C8">
              <w:rPr>
                <w:sz w:val="20"/>
                <w:lang w:eastAsia="nb-NO"/>
              </w:rPr>
              <w:t>D2.3_2017.</w:t>
            </w:r>
            <w:r>
              <w:rPr>
                <w:sz w:val="20"/>
                <w:lang w:eastAsia="nb-NO"/>
              </w:rPr>
              <w:t>0</w:t>
            </w:r>
            <w:r w:rsidRPr="004911C8">
              <w:rPr>
                <w:sz w:val="20"/>
                <w:lang w:eastAsia="nb-NO"/>
              </w:rPr>
              <w:t>1</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566BFFA2" w14:textId="77777777" w:rsidR="0066163E" w:rsidRPr="004911C8" w:rsidRDefault="0066163E" w:rsidP="0066163E">
            <w:pPr>
              <w:jc w:val="center"/>
              <w:rPr>
                <w:sz w:val="20"/>
                <w:lang w:eastAsia="nb-NO"/>
              </w:rPr>
            </w:pPr>
            <w:r w:rsidRPr="004911C8">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55B39DF5" w14:textId="77777777" w:rsidR="0066163E" w:rsidRPr="004911C8" w:rsidRDefault="0066163E" w:rsidP="0066163E">
            <w:pPr>
              <w:jc w:val="center"/>
              <w:rPr>
                <w:sz w:val="20"/>
                <w:lang w:eastAsia="nb-NO"/>
              </w:rPr>
            </w:pPr>
            <w:r w:rsidRPr="004911C8">
              <w:rPr>
                <w:sz w:val="20"/>
                <w:lang w:eastAsia="nb-NO"/>
              </w:rPr>
              <w:t>2017-09</w:t>
            </w:r>
          </w:p>
        </w:tc>
        <w:tc>
          <w:tcPr>
            <w:tcW w:w="992" w:type="dxa"/>
            <w:tcBorders>
              <w:top w:val="single" w:sz="4" w:space="0" w:color="auto"/>
              <w:left w:val="single" w:sz="4" w:space="0" w:color="auto"/>
              <w:bottom w:val="single" w:sz="4" w:space="0" w:color="auto"/>
              <w:right w:val="single" w:sz="4" w:space="0" w:color="auto"/>
            </w:tcBorders>
            <w:vAlign w:val="center"/>
          </w:tcPr>
          <w:p w14:paraId="66BFA468" w14:textId="77777777" w:rsidR="0066163E" w:rsidRPr="00850E64" w:rsidRDefault="0066163E" w:rsidP="0066163E">
            <w:pPr>
              <w:jc w:val="center"/>
              <w:rPr>
                <w:sz w:val="20"/>
                <w:lang w:eastAsia="nb-NO"/>
              </w:rPr>
            </w:pPr>
            <w:r w:rsidRPr="00850E64">
              <w:rPr>
                <w:sz w:val="20"/>
                <w:lang w:val="nn-NO" w:eastAsia="nb-NO"/>
              </w:rPr>
              <w:t>NTNU</w:t>
            </w:r>
          </w:p>
        </w:tc>
        <w:tc>
          <w:tcPr>
            <w:tcW w:w="1106" w:type="dxa"/>
            <w:tcBorders>
              <w:top w:val="single" w:sz="4" w:space="0" w:color="auto"/>
              <w:left w:val="single" w:sz="4" w:space="0" w:color="auto"/>
              <w:bottom w:val="single" w:sz="4" w:space="0" w:color="auto"/>
              <w:right w:val="single" w:sz="4" w:space="0" w:color="auto"/>
            </w:tcBorders>
            <w:vAlign w:val="center"/>
          </w:tcPr>
          <w:p w14:paraId="611312E7" w14:textId="78639E32" w:rsidR="0066163E" w:rsidRPr="004911C8" w:rsidRDefault="0066163E" w:rsidP="0066163E">
            <w:pPr>
              <w:jc w:val="center"/>
              <w:rPr>
                <w:sz w:val="20"/>
                <w:lang w:eastAsia="nb-NO"/>
              </w:rPr>
            </w:pPr>
            <w:r>
              <w:rPr>
                <w:sz w:val="20"/>
                <w:lang w:eastAsia="nb-NO"/>
              </w:rPr>
              <w:t>400</w:t>
            </w:r>
          </w:p>
        </w:tc>
      </w:tr>
      <w:tr w:rsidR="0066163E" w:rsidRPr="004911C8" w14:paraId="3E6212B4" w14:textId="77777777" w:rsidTr="00850E64">
        <w:trPr>
          <w:trHeight w:val="39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462C2969" w14:textId="77777777" w:rsidR="0066163E" w:rsidRPr="004911C8" w:rsidRDefault="0066163E" w:rsidP="0066163E">
            <w:pPr>
              <w:rPr>
                <w:sz w:val="20"/>
                <w:lang w:eastAsia="nb-NO"/>
              </w:rPr>
            </w:pPr>
            <w:r w:rsidRPr="004911C8">
              <w:rPr>
                <w:sz w:val="20"/>
                <w:lang w:eastAsia="nb-NO"/>
              </w:rPr>
              <w:t xml:space="preserve">Perform experimental test campaigns with various Hydrocarbons (CH4; CH6; CH8; CH10; ++) </w:t>
            </w:r>
          </w:p>
        </w:tc>
        <w:tc>
          <w:tcPr>
            <w:tcW w:w="709" w:type="dxa"/>
            <w:tcBorders>
              <w:top w:val="single" w:sz="4" w:space="0" w:color="auto"/>
              <w:left w:val="single" w:sz="4" w:space="0" w:color="auto"/>
              <w:bottom w:val="single" w:sz="4" w:space="0" w:color="auto"/>
              <w:right w:val="single" w:sz="4" w:space="0" w:color="auto"/>
            </w:tcBorders>
            <w:vAlign w:val="center"/>
          </w:tcPr>
          <w:p w14:paraId="273D6F12" w14:textId="77777777" w:rsidR="0066163E" w:rsidRPr="004911C8" w:rsidRDefault="0066163E" w:rsidP="0066163E">
            <w:pPr>
              <w:jc w:val="center"/>
              <w:rPr>
                <w:sz w:val="20"/>
                <w:lang w:eastAsia="nb-NO"/>
              </w:rPr>
            </w:pPr>
            <w:r w:rsidRPr="004911C8">
              <w:rPr>
                <w:sz w:val="20"/>
                <w:lang w:eastAsia="nb-NO"/>
              </w:rPr>
              <w:t>PR</w:t>
            </w:r>
          </w:p>
        </w:tc>
        <w:tc>
          <w:tcPr>
            <w:tcW w:w="1417" w:type="dxa"/>
            <w:tcBorders>
              <w:top w:val="single" w:sz="4" w:space="0" w:color="auto"/>
              <w:left w:val="single" w:sz="4" w:space="0" w:color="auto"/>
              <w:bottom w:val="single" w:sz="4" w:space="0" w:color="auto"/>
              <w:right w:val="single" w:sz="4" w:space="0" w:color="auto"/>
            </w:tcBorders>
            <w:vAlign w:val="center"/>
          </w:tcPr>
          <w:p w14:paraId="7ADADBC7" w14:textId="77777777" w:rsidR="0066163E" w:rsidRPr="004911C8" w:rsidRDefault="0066163E" w:rsidP="0066163E">
            <w:pPr>
              <w:jc w:val="center"/>
              <w:rPr>
                <w:sz w:val="20"/>
                <w:lang w:eastAsia="nb-NO"/>
              </w:rPr>
            </w:pPr>
            <w:r w:rsidRPr="004911C8">
              <w:rPr>
                <w:sz w:val="20"/>
                <w:lang w:eastAsia="nb-NO"/>
              </w:rPr>
              <w:t>D2.3_2017.</w:t>
            </w:r>
            <w:r>
              <w:rPr>
                <w:sz w:val="20"/>
                <w:lang w:eastAsia="nb-NO"/>
              </w:rPr>
              <w:t>0</w:t>
            </w:r>
            <w:r w:rsidRPr="004911C8">
              <w:rPr>
                <w:sz w:val="20"/>
                <w:lang w:eastAsia="nb-NO"/>
              </w:rPr>
              <w:t>2</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92E641E" w14:textId="77777777" w:rsidR="0066163E" w:rsidRPr="004911C8" w:rsidRDefault="0066163E" w:rsidP="0066163E">
            <w:pPr>
              <w:jc w:val="center"/>
              <w:rPr>
                <w:sz w:val="20"/>
                <w:lang w:eastAsia="nb-NO"/>
              </w:rPr>
            </w:pPr>
            <w:r w:rsidRPr="004911C8">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43C3B26F" w14:textId="77777777" w:rsidR="0066163E" w:rsidRPr="004911C8" w:rsidRDefault="0066163E" w:rsidP="0066163E">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vAlign w:val="center"/>
          </w:tcPr>
          <w:p w14:paraId="45A11681" w14:textId="77777777" w:rsidR="0066163E" w:rsidRPr="004911C8" w:rsidRDefault="0066163E" w:rsidP="0066163E">
            <w:pPr>
              <w:jc w:val="center"/>
              <w:rPr>
                <w:sz w:val="20"/>
                <w:lang w:eastAsia="nb-NO"/>
              </w:rPr>
            </w:pPr>
            <w:r w:rsidRPr="004911C8">
              <w:rPr>
                <w:sz w:val="20"/>
                <w:lang w:val="nn-NO" w:eastAsia="nb-NO"/>
              </w:rPr>
              <w:t>NTNU</w:t>
            </w:r>
          </w:p>
        </w:tc>
        <w:tc>
          <w:tcPr>
            <w:tcW w:w="1106" w:type="dxa"/>
            <w:tcBorders>
              <w:top w:val="single" w:sz="4" w:space="0" w:color="auto"/>
              <w:left w:val="single" w:sz="4" w:space="0" w:color="auto"/>
              <w:bottom w:val="single" w:sz="4" w:space="0" w:color="auto"/>
              <w:right w:val="single" w:sz="4" w:space="0" w:color="auto"/>
            </w:tcBorders>
            <w:vAlign w:val="center"/>
          </w:tcPr>
          <w:p w14:paraId="4FE925F5" w14:textId="50647380" w:rsidR="0066163E" w:rsidRPr="004911C8" w:rsidRDefault="0066163E" w:rsidP="0066163E">
            <w:pPr>
              <w:jc w:val="center"/>
              <w:rPr>
                <w:sz w:val="20"/>
                <w:lang w:eastAsia="nb-NO"/>
              </w:rPr>
            </w:pPr>
            <w:r>
              <w:rPr>
                <w:sz w:val="20"/>
                <w:lang w:eastAsia="nb-NO"/>
              </w:rPr>
              <w:t>200</w:t>
            </w:r>
          </w:p>
        </w:tc>
      </w:tr>
      <w:tr w:rsidR="0066163E" w:rsidRPr="004911C8" w14:paraId="6EF74ECF" w14:textId="77777777" w:rsidTr="00850E64">
        <w:trPr>
          <w:trHeight w:val="39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5374500B" w14:textId="77777777" w:rsidR="0066163E" w:rsidRPr="004911C8" w:rsidRDefault="0066163E" w:rsidP="0066163E">
            <w:pPr>
              <w:rPr>
                <w:sz w:val="20"/>
                <w:lang w:eastAsia="nb-NO"/>
              </w:rPr>
            </w:pPr>
            <w:r w:rsidRPr="004911C8">
              <w:rPr>
                <w:sz w:val="20"/>
                <w:lang w:eastAsia="nb-NO"/>
              </w:rPr>
              <w:t xml:space="preserve">Define potential HC fluid mixture configurations and perform experimental investigation on heat transfer and pressure </w:t>
            </w:r>
          </w:p>
        </w:tc>
        <w:tc>
          <w:tcPr>
            <w:tcW w:w="709" w:type="dxa"/>
            <w:tcBorders>
              <w:top w:val="single" w:sz="4" w:space="0" w:color="auto"/>
              <w:left w:val="single" w:sz="4" w:space="0" w:color="auto"/>
              <w:bottom w:val="single" w:sz="4" w:space="0" w:color="auto"/>
              <w:right w:val="single" w:sz="4" w:space="0" w:color="auto"/>
            </w:tcBorders>
            <w:vAlign w:val="center"/>
          </w:tcPr>
          <w:p w14:paraId="302F88DE" w14:textId="77777777" w:rsidR="0066163E" w:rsidRPr="004911C8" w:rsidRDefault="0066163E" w:rsidP="0066163E">
            <w:pPr>
              <w:jc w:val="center"/>
              <w:rPr>
                <w:sz w:val="20"/>
                <w:lang w:eastAsia="nb-NO"/>
              </w:rPr>
            </w:pPr>
            <w:r w:rsidRPr="004911C8">
              <w:rPr>
                <w:sz w:val="20"/>
                <w:lang w:eastAsia="nb-NO"/>
              </w:rPr>
              <w:t>PR</w:t>
            </w:r>
          </w:p>
        </w:tc>
        <w:tc>
          <w:tcPr>
            <w:tcW w:w="1417" w:type="dxa"/>
            <w:tcBorders>
              <w:top w:val="single" w:sz="4" w:space="0" w:color="auto"/>
              <w:left w:val="single" w:sz="4" w:space="0" w:color="auto"/>
              <w:bottom w:val="single" w:sz="4" w:space="0" w:color="auto"/>
              <w:right w:val="single" w:sz="4" w:space="0" w:color="auto"/>
            </w:tcBorders>
            <w:vAlign w:val="center"/>
          </w:tcPr>
          <w:p w14:paraId="2AA28271" w14:textId="77777777" w:rsidR="0066163E" w:rsidRPr="004911C8" w:rsidRDefault="0066163E" w:rsidP="0066163E">
            <w:pPr>
              <w:jc w:val="center"/>
              <w:rPr>
                <w:sz w:val="20"/>
                <w:lang w:eastAsia="nb-NO"/>
              </w:rPr>
            </w:pPr>
            <w:r w:rsidRPr="004911C8">
              <w:rPr>
                <w:sz w:val="20"/>
                <w:lang w:eastAsia="nb-NO"/>
              </w:rPr>
              <w:t>D2.3_2017.</w:t>
            </w:r>
            <w:r>
              <w:rPr>
                <w:sz w:val="20"/>
                <w:lang w:eastAsia="nb-NO"/>
              </w:rPr>
              <w:t>0</w:t>
            </w:r>
            <w:r w:rsidRPr="004911C8">
              <w:rPr>
                <w:sz w:val="20"/>
                <w:lang w:eastAsia="nb-NO"/>
              </w:rPr>
              <w:t>3</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7730211" w14:textId="77777777" w:rsidR="0066163E" w:rsidRPr="004911C8" w:rsidRDefault="0066163E" w:rsidP="0066163E">
            <w:pPr>
              <w:jc w:val="center"/>
              <w:rPr>
                <w:sz w:val="20"/>
                <w:lang w:eastAsia="nb-NO"/>
              </w:rPr>
            </w:pPr>
            <w:r w:rsidRPr="004911C8">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522317EC" w14:textId="77777777" w:rsidR="0066163E" w:rsidRPr="004911C8" w:rsidRDefault="0066163E" w:rsidP="0066163E">
            <w:pPr>
              <w:jc w:val="center"/>
              <w:rPr>
                <w:sz w:val="20"/>
                <w:lang w:eastAsia="nb-NO"/>
              </w:rPr>
            </w:pPr>
            <w:r w:rsidRPr="004911C8">
              <w:rPr>
                <w:sz w:val="20"/>
                <w:lang w:eastAsia="nb-NO"/>
              </w:rPr>
              <w:t>2017-10</w:t>
            </w:r>
          </w:p>
        </w:tc>
        <w:tc>
          <w:tcPr>
            <w:tcW w:w="992" w:type="dxa"/>
            <w:tcBorders>
              <w:top w:val="single" w:sz="4" w:space="0" w:color="auto"/>
              <w:left w:val="single" w:sz="4" w:space="0" w:color="auto"/>
              <w:bottom w:val="single" w:sz="4" w:space="0" w:color="auto"/>
              <w:right w:val="single" w:sz="4" w:space="0" w:color="auto"/>
            </w:tcBorders>
            <w:vAlign w:val="center"/>
          </w:tcPr>
          <w:p w14:paraId="27599918" w14:textId="77777777" w:rsidR="0066163E" w:rsidRPr="004911C8" w:rsidRDefault="0066163E" w:rsidP="0066163E">
            <w:pPr>
              <w:jc w:val="center"/>
              <w:rPr>
                <w:sz w:val="20"/>
                <w:lang w:val="nn-NO" w:eastAsia="nb-NO"/>
              </w:rPr>
            </w:pPr>
            <w:r w:rsidRPr="004911C8">
              <w:rPr>
                <w:sz w:val="20"/>
                <w:lang w:val="nn-NO" w:eastAsia="nb-NO"/>
              </w:rPr>
              <w:t>SER</w:t>
            </w:r>
          </w:p>
          <w:p w14:paraId="3352F7D3" w14:textId="77777777" w:rsidR="0066163E" w:rsidRPr="004911C8" w:rsidRDefault="0066163E" w:rsidP="0066163E">
            <w:pPr>
              <w:jc w:val="center"/>
              <w:rPr>
                <w:sz w:val="20"/>
                <w:lang w:eastAsia="nb-NO"/>
              </w:rPr>
            </w:pPr>
            <w:r w:rsidRPr="004911C8">
              <w:rPr>
                <w:sz w:val="20"/>
                <w:lang w:val="nn-NO" w:eastAsia="nb-NO"/>
              </w:rPr>
              <w:t>NTNU</w:t>
            </w:r>
          </w:p>
        </w:tc>
        <w:tc>
          <w:tcPr>
            <w:tcW w:w="1106" w:type="dxa"/>
            <w:tcBorders>
              <w:top w:val="single" w:sz="4" w:space="0" w:color="auto"/>
              <w:left w:val="single" w:sz="4" w:space="0" w:color="auto"/>
              <w:bottom w:val="single" w:sz="4" w:space="0" w:color="auto"/>
              <w:right w:val="single" w:sz="4" w:space="0" w:color="auto"/>
            </w:tcBorders>
            <w:vAlign w:val="center"/>
          </w:tcPr>
          <w:p w14:paraId="10FA25C8" w14:textId="20B8CB31" w:rsidR="0066163E" w:rsidRPr="004911C8" w:rsidRDefault="0066163E" w:rsidP="0066163E">
            <w:pPr>
              <w:jc w:val="center"/>
              <w:rPr>
                <w:sz w:val="20"/>
                <w:lang w:eastAsia="nb-NO"/>
              </w:rPr>
            </w:pPr>
            <w:r>
              <w:rPr>
                <w:sz w:val="20"/>
                <w:lang w:eastAsia="nb-NO"/>
              </w:rPr>
              <w:t>150</w:t>
            </w:r>
          </w:p>
          <w:p w14:paraId="6788321C" w14:textId="6C57E759" w:rsidR="0066163E" w:rsidRPr="004911C8" w:rsidRDefault="0066163E" w:rsidP="0066163E">
            <w:pPr>
              <w:jc w:val="center"/>
              <w:rPr>
                <w:sz w:val="20"/>
                <w:lang w:eastAsia="nb-NO"/>
              </w:rPr>
            </w:pPr>
            <w:r>
              <w:rPr>
                <w:sz w:val="20"/>
                <w:lang w:eastAsia="nb-NO"/>
              </w:rPr>
              <w:t>100</w:t>
            </w:r>
          </w:p>
        </w:tc>
      </w:tr>
      <w:tr w:rsidR="0066163E" w:rsidRPr="004911C8" w14:paraId="654A1B04" w14:textId="77777777" w:rsidTr="00850E64">
        <w:trPr>
          <w:trHeight w:val="39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209757F5" w14:textId="459E5005" w:rsidR="0066163E" w:rsidRPr="004911C8" w:rsidRDefault="0066163E" w:rsidP="0066163E">
            <w:pPr>
              <w:rPr>
                <w:sz w:val="20"/>
                <w:lang w:eastAsia="nb-NO"/>
              </w:rPr>
            </w:pPr>
            <w:r>
              <w:rPr>
                <w:sz w:val="20"/>
                <w:lang w:eastAsia="nb-NO"/>
              </w:rPr>
              <w:t>Draft of j</w:t>
            </w:r>
            <w:r w:rsidRPr="004911C8">
              <w:rPr>
                <w:sz w:val="20"/>
                <w:lang w:eastAsia="nb-NO"/>
              </w:rPr>
              <w:t xml:space="preserve">ournal article related to the results obtained during lab investigation </w:t>
            </w:r>
          </w:p>
        </w:tc>
        <w:tc>
          <w:tcPr>
            <w:tcW w:w="709" w:type="dxa"/>
            <w:tcBorders>
              <w:top w:val="single" w:sz="4" w:space="0" w:color="auto"/>
              <w:left w:val="single" w:sz="4" w:space="0" w:color="auto"/>
              <w:bottom w:val="single" w:sz="4" w:space="0" w:color="auto"/>
              <w:right w:val="single" w:sz="4" w:space="0" w:color="auto"/>
            </w:tcBorders>
            <w:vAlign w:val="center"/>
          </w:tcPr>
          <w:p w14:paraId="6916161D" w14:textId="77777777" w:rsidR="0066163E" w:rsidRPr="004911C8" w:rsidRDefault="0066163E" w:rsidP="0066163E">
            <w:pPr>
              <w:jc w:val="center"/>
              <w:rPr>
                <w:sz w:val="20"/>
                <w:lang w:eastAsia="nb-NO"/>
              </w:rPr>
            </w:pPr>
            <w:r w:rsidRPr="004911C8">
              <w:rPr>
                <w:sz w:val="20"/>
                <w:lang w:eastAsia="nb-NO"/>
              </w:rPr>
              <w:t>JA</w:t>
            </w:r>
          </w:p>
        </w:tc>
        <w:tc>
          <w:tcPr>
            <w:tcW w:w="1417" w:type="dxa"/>
            <w:tcBorders>
              <w:top w:val="single" w:sz="4" w:space="0" w:color="auto"/>
              <w:left w:val="single" w:sz="4" w:space="0" w:color="auto"/>
              <w:bottom w:val="single" w:sz="4" w:space="0" w:color="auto"/>
              <w:right w:val="single" w:sz="4" w:space="0" w:color="auto"/>
            </w:tcBorders>
            <w:vAlign w:val="center"/>
          </w:tcPr>
          <w:p w14:paraId="0F5B34A6" w14:textId="77777777" w:rsidR="0066163E" w:rsidRPr="004911C8" w:rsidRDefault="0066163E" w:rsidP="0066163E">
            <w:pPr>
              <w:jc w:val="center"/>
              <w:rPr>
                <w:sz w:val="20"/>
                <w:lang w:eastAsia="nb-NO"/>
              </w:rPr>
            </w:pPr>
            <w:r w:rsidRPr="004911C8">
              <w:rPr>
                <w:sz w:val="20"/>
                <w:lang w:eastAsia="nb-NO"/>
              </w:rPr>
              <w:t>D2.3_2017.</w:t>
            </w:r>
            <w:r>
              <w:rPr>
                <w:sz w:val="20"/>
                <w:lang w:eastAsia="nb-NO"/>
              </w:rPr>
              <w:t>0</w:t>
            </w:r>
            <w:r w:rsidRPr="004911C8">
              <w:rPr>
                <w:sz w:val="20"/>
                <w:lang w:eastAsia="nb-NO"/>
              </w:rPr>
              <w:t>4</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8FF7D2D" w14:textId="77777777" w:rsidR="0066163E" w:rsidRPr="004911C8" w:rsidRDefault="0066163E" w:rsidP="0066163E">
            <w:pPr>
              <w:jc w:val="center"/>
              <w:rPr>
                <w:sz w:val="20"/>
                <w:lang w:eastAsia="nb-NO"/>
              </w:rPr>
            </w:pPr>
            <w:r w:rsidRPr="004911C8">
              <w:rPr>
                <w:sz w:val="20"/>
                <w:lang w:eastAsia="nb-NO"/>
              </w:rPr>
              <w:t>PU</w:t>
            </w:r>
          </w:p>
        </w:tc>
        <w:tc>
          <w:tcPr>
            <w:tcW w:w="1417" w:type="dxa"/>
            <w:tcBorders>
              <w:top w:val="single" w:sz="4" w:space="0" w:color="auto"/>
              <w:left w:val="single" w:sz="4" w:space="0" w:color="auto"/>
              <w:bottom w:val="single" w:sz="4" w:space="0" w:color="auto"/>
              <w:right w:val="single" w:sz="4" w:space="0" w:color="auto"/>
            </w:tcBorders>
            <w:vAlign w:val="center"/>
          </w:tcPr>
          <w:p w14:paraId="7BDE0908" w14:textId="77777777" w:rsidR="0066163E" w:rsidRPr="004911C8" w:rsidRDefault="0066163E" w:rsidP="0066163E">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vAlign w:val="center"/>
          </w:tcPr>
          <w:p w14:paraId="100D611C" w14:textId="77777777" w:rsidR="0066163E" w:rsidRPr="004911C8" w:rsidRDefault="0066163E" w:rsidP="0066163E">
            <w:pPr>
              <w:jc w:val="center"/>
              <w:rPr>
                <w:sz w:val="20"/>
                <w:lang w:val="nn-NO" w:eastAsia="nb-NO"/>
              </w:rPr>
            </w:pPr>
            <w:r w:rsidRPr="004911C8">
              <w:rPr>
                <w:sz w:val="20"/>
                <w:lang w:val="nn-NO" w:eastAsia="nb-NO"/>
              </w:rPr>
              <w:t>SER</w:t>
            </w:r>
          </w:p>
          <w:p w14:paraId="6C53238B" w14:textId="77777777" w:rsidR="0066163E" w:rsidRPr="004911C8" w:rsidRDefault="0066163E" w:rsidP="0066163E">
            <w:pPr>
              <w:jc w:val="center"/>
              <w:rPr>
                <w:sz w:val="20"/>
                <w:lang w:val="nn-NO" w:eastAsia="nb-NO"/>
              </w:rPr>
            </w:pPr>
            <w:r w:rsidRPr="004911C8">
              <w:rPr>
                <w:sz w:val="20"/>
                <w:lang w:val="nn-NO" w:eastAsia="nb-NO"/>
              </w:rPr>
              <w:t>NTNU</w:t>
            </w:r>
          </w:p>
        </w:tc>
        <w:tc>
          <w:tcPr>
            <w:tcW w:w="1106" w:type="dxa"/>
            <w:tcBorders>
              <w:top w:val="single" w:sz="4" w:space="0" w:color="auto"/>
              <w:left w:val="single" w:sz="4" w:space="0" w:color="auto"/>
              <w:bottom w:val="single" w:sz="4" w:space="0" w:color="auto"/>
              <w:right w:val="single" w:sz="4" w:space="0" w:color="auto"/>
            </w:tcBorders>
            <w:vAlign w:val="center"/>
          </w:tcPr>
          <w:p w14:paraId="4C878A6D" w14:textId="77777777" w:rsidR="0066163E" w:rsidRPr="004911C8" w:rsidRDefault="0066163E" w:rsidP="0066163E">
            <w:pPr>
              <w:jc w:val="center"/>
              <w:rPr>
                <w:sz w:val="20"/>
                <w:lang w:eastAsia="nb-NO"/>
              </w:rPr>
            </w:pPr>
            <w:r w:rsidRPr="004911C8">
              <w:rPr>
                <w:sz w:val="20"/>
                <w:lang w:eastAsia="nb-NO"/>
              </w:rPr>
              <w:t>100</w:t>
            </w:r>
          </w:p>
          <w:p w14:paraId="06D6460D" w14:textId="77777777" w:rsidR="0066163E" w:rsidRPr="004911C8" w:rsidRDefault="0066163E" w:rsidP="0066163E">
            <w:pPr>
              <w:jc w:val="center"/>
              <w:rPr>
                <w:sz w:val="20"/>
                <w:lang w:eastAsia="nb-NO"/>
              </w:rPr>
            </w:pPr>
            <w:r w:rsidRPr="004911C8">
              <w:rPr>
                <w:sz w:val="20"/>
                <w:lang w:eastAsia="nb-NO"/>
              </w:rPr>
              <w:t>100</w:t>
            </w:r>
          </w:p>
        </w:tc>
      </w:tr>
      <w:tr w:rsidR="0066163E" w:rsidRPr="004911C8" w14:paraId="7FC47FF3" w14:textId="77777777" w:rsidTr="0066163E">
        <w:trPr>
          <w:trHeight w:val="39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3326E125" w14:textId="2B2C17F5" w:rsidR="0066163E" w:rsidRDefault="0066163E" w:rsidP="0066163E">
            <w:pPr>
              <w:rPr>
                <w:sz w:val="20"/>
                <w:lang w:eastAsia="nb-NO"/>
              </w:rPr>
            </w:pPr>
            <w:r w:rsidRPr="00323BC5">
              <w:rPr>
                <w:sz w:val="20"/>
                <w:lang w:eastAsia="nb-NO"/>
              </w:rPr>
              <w:t>Plan for PhD#</w:t>
            </w:r>
            <w:r>
              <w:rPr>
                <w:sz w:val="20"/>
                <w:lang w:eastAsia="nb-NO"/>
              </w:rPr>
              <w:t>2.3.</w:t>
            </w:r>
            <w:r w:rsidRPr="00323BC5">
              <w:rPr>
                <w:sz w:val="20"/>
                <w:lang w:eastAsia="nb-NO"/>
              </w:rPr>
              <w:t>1 work on</w:t>
            </w:r>
            <w:r w:rsidRPr="00323BC5">
              <w:rPr>
                <w:sz w:val="20"/>
              </w:rPr>
              <w:t xml:space="preserve"> "</w:t>
            </w:r>
            <w:r>
              <w:rPr>
                <w:sz w:val="20"/>
              </w:rPr>
              <w:t>HC mixture performance</w:t>
            </w:r>
            <w:r w:rsidRPr="00323BC5">
              <w:rPr>
                <w:sz w:val="20"/>
              </w:rPr>
              <w:t>"</w:t>
            </w:r>
          </w:p>
        </w:tc>
        <w:tc>
          <w:tcPr>
            <w:tcW w:w="709" w:type="dxa"/>
            <w:tcBorders>
              <w:top w:val="single" w:sz="4" w:space="0" w:color="auto"/>
              <w:left w:val="single" w:sz="4" w:space="0" w:color="auto"/>
              <w:bottom w:val="single" w:sz="4" w:space="0" w:color="auto"/>
              <w:right w:val="single" w:sz="4" w:space="0" w:color="auto"/>
            </w:tcBorders>
          </w:tcPr>
          <w:p w14:paraId="75981A7C" w14:textId="2B38BE78" w:rsidR="0066163E" w:rsidRPr="004911C8" w:rsidRDefault="0066163E" w:rsidP="0066163E">
            <w:pPr>
              <w:jc w:val="center"/>
              <w:rPr>
                <w:sz w:val="20"/>
                <w:lang w:eastAsia="nb-NO"/>
              </w:rPr>
            </w:pPr>
            <w:r w:rsidRPr="00323BC5">
              <w:rPr>
                <w:sz w:val="20"/>
                <w:lang w:eastAsia="nb-NO"/>
              </w:rPr>
              <w:t>M</w:t>
            </w:r>
          </w:p>
        </w:tc>
        <w:tc>
          <w:tcPr>
            <w:tcW w:w="1417" w:type="dxa"/>
            <w:tcBorders>
              <w:top w:val="single" w:sz="4" w:space="0" w:color="auto"/>
              <w:left w:val="single" w:sz="4" w:space="0" w:color="auto"/>
              <w:bottom w:val="single" w:sz="4" w:space="0" w:color="auto"/>
              <w:right w:val="single" w:sz="4" w:space="0" w:color="auto"/>
            </w:tcBorders>
          </w:tcPr>
          <w:p w14:paraId="673D0347" w14:textId="132AB9DA" w:rsidR="0066163E" w:rsidRPr="004911C8" w:rsidRDefault="0066163E" w:rsidP="0066163E">
            <w:pPr>
              <w:jc w:val="center"/>
              <w:rPr>
                <w:sz w:val="20"/>
                <w:lang w:eastAsia="nb-NO"/>
              </w:rPr>
            </w:pPr>
            <w:r>
              <w:rPr>
                <w:sz w:val="20"/>
                <w:lang w:eastAsia="nb-NO"/>
              </w:rPr>
              <w:t>D2.3</w:t>
            </w:r>
            <w:r w:rsidRPr="00323BC5">
              <w:rPr>
                <w:sz w:val="20"/>
                <w:lang w:eastAsia="nb-NO"/>
              </w:rPr>
              <w:t>_2017.0</w:t>
            </w:r>
            <w:r>
              <w:rPr>
                <w:sz w:val="20"/>
                <w:lang w:eastAsia="nb-NO"/>
              </w:rPr>
              <w:t>5</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2AB39AED" w14:textId="1C0D422B" w:rsidR="0066163E" w:rsidRPr="004911C8" w:rsidRDefault="0066163E" w:rsidP="0066163E">
            <w:pPr>
              <w:jc w:val="center"/>
              <w:rPr>
                <w:sz w:val="20"/>
                <w:lang w:eastAsia="nb-NO"/>
              </w:rPr>
            </w:pPr>
            <w:r w:rsidRPr="00323BC5">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474B51A9" w14:textId="43B01A60" w:rsidR="0066163E" w:rsidRPr="004911C8" w:rsidRDefault="0066163E" w:rsidP="0066163E">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2F8898E3" w14:textId="55F0BBE6" w:rsidR="0066163E" w:rsidRPr="0066163E" w:rsidRDefault="0066163E" w:rsidP="0066163E">
            <w:pPr>
              <w:jc w:val="center"/>
              <w:rPr>
                <w:sz w:val="20"/>
                <w:lang w:eastAsia="nb-NO"/>
              </w:rPr>
            </w:pPr>
            <w:r w:rsidRPr="00323BC5">
              <w:rPr>
                <w:sz w:val="20"/>
                <w:lang w:eastAsia="nb-NO"/>
              </w:rPr>
              <w:t>NTNU</w:t>
            </w:r>
          </w:p>
        </w:tc>
        <w:tc>
          <w:tcPr>
            <w:tcW w:w="1106" w:type="dxa"/>
            <w:tcBorders>
              <w:top w:val="single" w:sz="4" w:space="0" w:color="auto"/>
              <w:left w:val="single" w:sz="4" w:space="0" w:color="auto"/>
              <w:bottom w:val="single" w:sz="4" w:space="0" w:color="auto"/>
              <w:right w:val="single" w:sz="4" w:space="0" w:color="auto"/>
            </w:tcBorders>
          </w:tcPr>
          <w:p w14:paraId="265E03CC" w14:textId="77777777" w:rsidR="0066163E" w:rsidRPr="004911C8" w:rsidRDefault="0066163E" w:rsidP="0066163E">
            <w:pPr>
              <w:jc w:val="center"/>
              <w:rPr>
                <w:sz w:val="20"/>
                <w:lang w:eastAsia="nb-NO"/>
              </w:rPr>
            </w:pPr>
          </w:p>
        </w:tc>
      </w:tr>
      <w:tr w:rsidR="0066163E" w:rsidRPr="004911C8" w14:paraId="20B443C5" w14:textId="77777777" w:rsidTr="00850E64">
        <w:trPr>
          <w:trHeight w:val="39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09B13AD1" w14:textId="77777777" w:rsidR="0066163E" w:rsidRPr="004911C8" w:rsidRDefault="0066163E" w:rsidP="0066163E">
            <w:pPr>
              <w:rPr>
                <w:sz w:val="20"/>
                <w:lang w:eastAsia="nb-NO"/>
              </w:rPr>
            </w:pPr>
          </w:p>
        </w:tc>
        <w:tc>
          <w:tcPr>
            <w:tcW w:w="709" w:type="dxa"/>
            <w:tcBorders>
              <w:top w:val="single" w:sz="4" w:space="0" w:color="auto"/>
              <w:left w:val="single" w:sz="4" w:space="0" w:color="auto"/>
              <w:bottom w:val="single" w:sz="4" w:space="0" w:color="auto"/>
              <w:right w:val="single" w:sz="4" w:space="0" w:color="auto"/>
            </w:tcBorders>
          </w:tcPr>
          <w:p w14:paraId="6F2A2C4E" w14:textId="77777777" w:rsidR="0066163E" w:rsidRPr="004911C8" w:rsidRDefault="0066163E" w:rsidP="0066163E">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3FF29802" w14:textId="77777777" w:rsidR="0066163E" w:rsidRPr="004911C8" w:rsidRDefault="0066163E" w:rsidP="0066163E">
            <w:pPr>
              <w:jc w:val="center"/>
              <w:rPr>
                <w:sz w:val="20"/>
                <w:lang w:eastAsia="nb-NO"/>
              </w:rPr>
            </w:pP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58BE5F50" w14:textId="77777777" w:rsidR="0066163E" w:rsidRPr="004911C8" w:rsidRDefault="0066163E" w:rsidP="0066163E">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1A5B710F" w14:textId="77777777" w:rsidR="0066163E" w:rsidRPr="004911C8" w:rsidRDefault="0066163E" w:rsidP="0066163E">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410CFCA1" w14:textId="77777777" w:rsidR="0066163E" w:rsidRPr="004911C8" w:rsidRDefault="0066163E" w:rsidP="0066163E">
            <w:pPr>
              <w:jc w:val="center"/>
              <w:rPr>
                <w:sz w:val="20"/>
                <w:lang w:eastAsia="nb-NO"/>
              </w:rPr>
            </w:pPr>
          </w:p>
        </w:tc>
        <w:tc>
          <w:tcPr>
            <w:tcW w:w="1106" w:type="dxa"/>
            <w:tcBorders>
              <w:top w:val="single" w:sz="4" w:space="0" w:color="auto"/>
              <w:left w:val="single" w:sz="4" w:space="0" w:color="auto"/>
              <w:bottom w:val="single" w:sz="4" w:space="0" w:color="auto"/>
              <w:right w:val="single" w:sz="4" w:space="0" w:color="auto"/>
            </w:tcBorders>
          </w:tcPr>
          <w:p w14:paraId="2A447E76" w14:textId="56B64262" w:rsidR="0066163E" w:rsidRPr="00B46883" w:rsidRDefault="0066163E" w:rsidP="0066163E">
            <w:pPr>
              <w:jc w:val="center"/>
              <w:rPr>
                <w:b/>
                <w:sz w:val="20"/>
                <w:lang w:eastAsia="nb-NO"/>
              </w:rPr>
            </w:pPr>
            <w:r>
              <w:rPr>
                <w:b/>
                <w:sz w:val="20"/>
                <w:lang w:eastAsia="nb-NO"/>
              </w:rPr>
              <w:t>10</w:t>
            </w:r>
            <w:r w:rsidRPr="00B46883">
              <w:rPr>
                <w:b/>
                <w:sz w:val="20"/>
                <w:lang w:eastAsia="nb-NO"/>
              </w:rPr>
              <w:t>50</w:t>
            </w:r>
          </w:p>
        </w:tc>
      </w:tr>
      <w:tr w:rsidR="0066163E" w:rsidRPr="004911C8" w14:paraId="120C9C84" w14:textId="77777777" w:rsidTr="00850E64">
        <w:trPr>
          <w:trHeight w:val="392"/>
        </w:trPr>
        <w:tc>
          <w:tcPr>
            <w:tcW w:w="3232" w:type="dxa"/>
            <w:tcBorders>
              <w:top w:val="single" w:sz="4" w:space="0" w:color="auto"/>
              <w:left w:val="single" w:sz="4" w:space="0" w:color="auto"/>
              <w:bottom w:val="single" w:sz="4" w:space="0" w:color="auto"/>
              <w:right w:val="single" w:sz="4" w:space="0" w:color="auto"/>
            </w:tcBorders>
            <w:shd w:val="clear" w:color="auto" w:fill="auto"/>
          </w:tcPr>
          <w:p w14:paraId="3E989A4F" w14:textId="79588008" w:rsidR="0066163E" w:rsidRPr="004911C8" w:rsidRDefault="0066163E" w:rsidP="0066163E">
            <w:pPr>
              <w:rPr>
                <w:sz w:val="20"/>
                <w:lang w:eastAsia="nb-NO"/>
              </w:rPr>
            </w:pPr>
            <w:r>
              <w:rPr>
                <w:sz w:val="20"/>
                <w:lang w:eastAsia="nb-NO"/>
              </w:rPr>
              <w:t>Other deliverables? (to be discussed)</w:t>
            </w:r>
          </w:p>
        </w:tc>
        <w:tc>
          <w:tcPr>
            <w:tcW w:w="709" w:type="dxa"/>
            <w:tcBorders>
              <w:top w:val="single" w:sz="4" w:space="0" w:color="auto"/>
              <w:left w:val="single" w:sz="4" w:space="0" w:color="auto"/>
              <w:bottom w:val="single" w:sz="4" w:space="0" w:color="auto"/>
              <w:right w:val="single" w:sz="4" w:space="0" w:color="auto"/>
            </w:tcBorders>
          </w:tcPr>
          <w:p w14:paraId="7F6495F2" w14:textId="77777777" w:rsidR="0066163E" w:rsidRPr="004911C8" w:rsidRDefault="0066163E" w:rsidP="0066163E">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50D96F88" w14:textId="77777777" w:rsidR="0066163E" w:rsidRPr="004911C8" w:rsidRDefault="0066163E" w:rsidP="0066163E">
            <w:pPr>
              <w:jc w:val="center"/>
              <w:rPr>
                <w:sz w:val="20"/>
                <w:lang w:eastAsia="nb-NO"/>
              </w:rPr>
            </w:pP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40988FBE" w14:textId="77777777" w:rsidR="0066163E" w:rsidRPr="004911C8" w:rsidRDefault="0066163E" w:rsidP="0066163E">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37CF55F9" w14:textId="77777777" w:rsidR="0066163E" w:rsidRPr="004911C8" w:rsidRDefault="0066163E" w:rsidP="0066163E">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28220527" w14:textId="77777777" w:rsidR="0066163E" w:rsidRPr="004911C8" w:rsidRDefault="0066163E" w:rsidP="0066163E">
            <w:pPr>
              <w:jc w:val="center"/>
              <w:rPr>
                <w:sz w:val="20"/>
                <w:lang w:eastAsia="nb-NO"/>
              </w:rPr>
            </w:pPr>
          </w:p>
        </w:tc>
        <w:tc>
          <w:tcPr>
            <w:tcW w:w="1106" w:type="dxa"/>
            <w:tcBorders>
              <w:top w:val="single" w:sz="4" w:space="0" w:color="auto"/>
              <w:left w:val="single" w:sz="4" w:space="0" w:color="auto"/>
              <w:bottom w:val="single" w:sz="4" w:space="0" w:color="auto"/>
              <w:right w:val="single" w:sz="4" w:space="0" w:color="auto"/>
            </w:tcBorders>
          </w:tcPr>
          <w:p w14:paraId="3C2C7EE3" w14:textId="77777777" w:rsidR="0066163E" w:rsidRPr="004911C8" w:rsidRDefault="0066163E" w:rsidP="0066163E">
            <w:pPr>
              <w:jc w:val="center"/>
              <w:rPr>
                <w:sz w:val="20"/>
                <w:lang w:eastAsia="nb-NO"/>
              </w:rPr>
            </w:pPr>
          </w:p>
        </w:tc>
      </w:tr>
    </w:tbl>
    <w:p w14:paraId="4E12CC09" w14:textId="77777777" w:rsidR="00B14D72" w:rsidRPr="003B30E7" w:rsidRDefault="00B14D72" w:rsidP="00B14D72">
      <w:pPr>
        <w:pStyle w:val="Heading1"/>
        <w:shd w:val="clear" w:color="auto" w:fill="DBE5F1" w:themeFill="accent1" w:themeFillTint="33"/>
        <w:rPr>
          <w:sz w:val="28"/>
          <w:szCs w:val="28"/>
        </w:rPr>
      </w:pPr>
      <w:bookmarkStart w:id="171" w:name="_Toc467434883"/>
      <w:r w:rsidRPr="003B30E7">
        <w:rPr>
          <w:sz w:val="28"/>
          <w:szCs w:val="28"/>
        </w:rPr>
        <w:t xml:space="preserve">RA3: </w:t>
      </w:r>
      <w:r>
        <w:rPr>
          <w:sz w:val="28"/>
          <w:szCs w:val="28"/>
        </w:rPr>
        <w:t>Cycles</w:t>
      </w:r>
      <w:bookmarkEnd w:id="171"/>
    </w:p>
    <w:p w14:paraId="422A5601" w14:textId="77777777" w:rsidR="00B14D72" w:rsidRPr="00E54631" w:rsidRDefault="00B14D72" w:rsidP="00B14D72">
      <w:pPr>
        <w:jc w:val="both"/>
        <w:rPr>
          <w:b/>
          <w:szCs w:val="22"/>
        </w:rPr>
      </w:pPr>
      <w:r w:rsidRPr="00E54631">
        <w:rPr>
          <w:b/>
          <w:szCs w:val="22"/>
        </w:rPr>
        <w:t>S</w:t>
      </w:r>
      <w:r>
        <w:rPr>
          <w:b/>
          <w:szCs w:val="22"/>
        </w:rPr>
        <w:t>ummary of long term objectives</w:t>
      </w:r>
    </w:p>
    <w:p w14:paraId="6D322AF1" w14:textId="77777777" w:rsidR="00B14D72" w:rsidRDefault="00B14D72" w:rsidP="00B14D72">
      <w:pPr>
        <w:jc w:val="both"/>
        <w:rPr>
          <w:szCs w:val="22"/>
        </w:rPr>
      </w:pPr>
      <w:r w:rsidRPr="00B65F61">
        <w:rPr>
          <w:szCs w:val="22"/>
        </w:rPr>
        <w:t>Develop improved cycles and concepts for converting and upgrading energy sources, including power production from surplus heat, and heat upgrade using heat pumps.</w:t>
      </w:r>
    </w:p>
    <w:p w14:paraId="38A663CD" w14:textId="77777777" w:rsidR="00B14D72" w:rsidRDefault="00B14D72" w:rsidP="00B14D72">
      <w:pPr>
        <w:jc w:val="both"/>
        <w:rPr>
          <w:szCs w:val="22"/>
        </w:rPr>
      </w:pPr>
    </w:p>
    <w:p w14:paraId="624F79E0" w14:textId="77777777" w:rsidR="00B14D72" w:rsidRDefault="00B14D72" w:rsidP="00B14D72">
      <w:pPr>
        <w:jc w:val="both"/>
        <w:rPr>
          <w:b/>
          <w:szCs w:val="22"/>
        </w:rPr>
      </w:pPr>
      <w:r>
        <w:rPr>
          <w:b/>
          <w:szCs w:val="22"/>
        </w:rPr>
        <w:t>RA and WP leaders involved</w:t>
      </w:r>
    </w:p>
    <w:p w14:paraId="60154AFF" w14:textId="56B919B6" w:rsidR="00B14D72" w:rsidRDefault="00B14D72" w:rsidP="00B14D72">
      <w:pPr>
        <w:jc w:val="both"/>
        <w:rPr>
          <w:szCs w:val="22"/>
        </w:rPr>
      </w:pPr>
    </w:p>
    <w:p w14:paraId="2BEAFD58" w14:textId="74A1F41C" w:rsidR="00B14D72" w:rsidRPr="00B65F61" w:rsidRDefault="00DD59C9" w:rsidP="00B14D72">
      <w:pPr>
        <w:jc w:val="both"/>
        <w:rPr>
          <w:szCs w:val="22"/>
        </w:rPr>
      </w:pPr>
      <w:r w:rsidRPr="00DD59C9">
        <w:rPr>
          <w:noProof/>
          <w:lang w:val="nb-NO" w:eastAsia="nb-NO"/>
        </w:rPr>
        <w:drawing>
          <wp:inline distT="0" distB="0" distL="0" distR="0" wp14:anchorId="74057A2D" wp14:editId="6339B31D">
            <wp:extent cx="2049780" cy="468399"/>
            <wp:effectExtent l="0" t="0" r="762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9753" cy="486674"/>
                    </a:xfrm>
                    <a:prstGeom prst="rect">
                      <a:avLst/>
                    </a:prstGeom>
                    <a:noFill/>
                    <a:ln>
                      <a:noFill/>
                    </a:ln>
                  </pic:spPr>
                </pic:pic>
              </a:graphicData>
            </a:graphic>
          </wp:inline>
        </w:drawing>
      </w:r>
    </w:p>
    <w:p w14:paraId="7105D13D" w14:textId="342471C8" w:rsidR="00B14D72" w:rsidRDefault="00DD59C9" w:rsidP="00B14D72">
      <w:pPr>
        <w:rPr>
          <w:b/>
        </w:rPr>
      </w:pPr>
      <w:r w:rsidRPr="00DD59C9">
        <w:rPr>
          <w:noProof/>
          <w:lang w:val="nb-NO" w:eastAsia="nb-NO"/>
        </w:rPr>
        <w:drawing>
          <wp:inline distT="0" distB="0" distL="0" distR="0" wp14:anchorId="06E7C6E9" wp14:editId="707BDF20">
            <wp:extent cx="6189345" cy="451839"/>
            <wp:effectExtent l="0" t="0" r="190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9345" cy="451839"/>
                    </a:xfrm>
                    <a:prstGeom prst="rect">
                      <a:avLst/>
                    </a:prstGeom>
                    <a:noFill/>
                    <a:ln>
                      <a:noFill/>
                    </a:ln>
                  </pic:spPr>
                </pic:pic>
              </a:graphicData>
            </a:graphic>
          </wp:inline>
        </w:drawing>
      </w:r>
    </w:p>
    <w:p w14:paraId="0738FAD0" w14:textId="77777777" w:rsidR="00B14D72" w:rsidRDefault="00B14D72" w:rsidP="00B14D72">
      <w:pPr>
        <w:rPr>
          <w:b/>
        </w:rPr>
      </w:pPr>
    </w:p>
    <w:p w14:paraId="2FFAB589" w14:textId="77777777" w:rsidR="00B14D72" w:rsidRPr="00B65F61" w:rsidRDefault="00B14D72" w:rsidP="00B14D72">
      <w:pPr>
        <w:rPr>
          <w:b/>
        </w:rPr>
      </w:pPr>
    </w:p>
    <w:p w14:paraId="4013168C" w14:textId="77777777" w:rsidR="00B14D72" w:rsidRDefault="00B14D72" w:rsidP="00B14D72">
      <w:pPr>
        <w:rPr>
          <w:b/>
          <w:szCs w:val="22"/>
        </w:rPr>
      </w:pPr>
      <w:r w:rsidRPr="00E54631">
        <w:rPr>
          <w:b/>
          <w:szCs w:val="22"/>
        </w:rPr>
        <w:t>Budget per WP and partner (2016 and 2017)</w:t>
      </w:r>
    </w:p>
    <w:tbl>
      <w:tblPr>
        <w:tblStyle w:val="TableGrid4"/>
        <w:tblW w:w="10659" w:type="dxa"/>
        <w:tblLayout w:type="fixed"/>
        <w:tblLook w:val="04A0" w:firstRow="1" w:lastRow="0" w:firstColumn="1" w:lastColumn="0" w:noHBand="0" w:noVBand="1"/>
      </w:tblPr>
      <w:tblGrid>
        <w:gridCol w:w="562"/>
        <w:gridCol w:w="1843"/>
        <w:gridCol w:w="709"/>
        <w:gridCol w:w="883"/>
        <w:gridCol w:w="851"/>
        <w:gridCol w:w="850"/>
        <w:gridCol w:w="709"/>
        <w:gridCol w:w="709"/>
        <w:gridCol w:w="709"/>
        <w:gridCol w:w="850"/>
        <w:gridCol w:w="992"/>
        <w:gridCol w:w="992"/>
      </w:tblGrid>
      <w:tr w:rsidR="00B14D72" w:rsidRPr="00E13EC3" w14:paraId="1FADB510" w14:textId="77777777" w:rsidTr="00B46883">
        <w:trPr>
          <w:trHeight w:val="541"/>
        </w:trPr>
        <w:tc>
          <w:tcPr>
            <w:tcW w:w="562" w:type="dxa"/>
            <w:shd w:val="clear" w:color="auto" w:fill="EEECE1"/>
            <w:noWrap/>
            <w:tcMar>
              <w:left w:w="28" w:type="dxa"/>
              <w:right w:w="28" w:type="dxa"/>
            </w:tcMar>
            <w:hideMark/>
          </w:tcPr>
          <w:p w14:paraId="3754C12B" w14:textId="77777777" w:rsidR="00B14D72" w:rsidRPr="00E94FD7" w:rsidRDefault="00B14D72" w:rsidP="00672C8F">
            <w:pPr>
              <w:spacing w:after="100" w:afterAutospacing="1" w:line="259" w:lineRule="auto"/>
              <w:rPr>
                <w:b/>
                <w:lang w:val="nb-NO"/>
              </w:rPr>
            </w:pPr>
            <w:r w:rsidRPr="00E94FD7">
              <w:rPr>
                <w:b/>
              </w:rPr>
              <w:t>WP</w:t>
            </w:r>
          </w:p>
        </w:tc>
        <w:tc>
          <w:tcPr>
            <w:tcW w:w="1843" w:type="dxa"/>
            <w:shd w:val="clear" w:color="auto" w:fill="EEECE1"/>
            <w:noWrap/>
            <w:tcMar>
              <w:left w:w="28" w:type="dxa"/>
              <w:right w:w="28" w:type="dxa"/>
            </w:tcMar>
            <w:hideMark/>
          </w:tcPr>
          <w:p w14:paraId="49834CF6" w14:textId="77777777" w:rsidR="00B14D72" w:rsidRPr="00E94FD7" w:rsidRDefault="00B14D72" w:rsidP="00672C8F">
            <w:pPr>
              <w:spacing w:after="100" w:afterAutospacing="1" w:line="259" w:lineRule="auto"/>
              <w:rPr>
                <w:b/>
              </w:rPr>
            </w:pPr>
          </w:p>
        </w:tc>
        <w:tc>
          <w:tcPr>
            <w:tcW w:w="709" w:type="dxa"/>
            <w:shd w:val="clear" w:color="auto" w:fill="EEECE1"/>
            <w:noWrap/>
            <w:tcMar>
              <w:left w:w="28" w:type="dxa"/>
              <w:right w:w="28" w:type="dxa"/>
            </w:tcMar>
            <w:vAlign w:val="center"/>
            <w:hideMark/>
          </w:tcPr>
          <w:p w14:paraId="4D2C5800" w14:textId="77777777" w:rsidR="00B14D72" w:rsidRPr="00E94FD7" w:rsidRDefault="00B14D72" w:rsidP="00672C8F">
            <w:pPr>
              <w:spacing w:after="100" w:afterAutospacing="1" w:line="259" w:lineRule="auto"/>
              <w:jc w:val="right"/>
              <w:rPr>
                <w:b/>
              </w:rPr>
            </w:pPr>
            <w:r w:rsidRPr="00E94FD7">
              <w:rPr>
                <w:b/>
              </w:rPr>
              <w:t>Sum</w:t>
            </w:r>
          </w:p>
        </w:tc>
        <w:tc>
          <w:tcPr>
            <w:tcW w:w="883" w:type="dxa"/>
            <w:shd w:val="clear" w:color="auto" w:fill="EEECE1"/>
            <w:noWrap/>
            <w:tcMar>
              <w:left w:w="28" w:type="dxa"/>
              <w:right w:w="28" w:type="dxa"/>
            </w:tcMar>
            <w:vAlign w:val="center"/>
            <w:hideMark/>
          </w:tcPr>
          <w:p w14:paraId="3938E1A6" w14:textId="34DDD1AA" w:rsidR="00B14D72" w:rsidRPr="00E94FD7" w:rsidRDefault="00535FB8" w:rsidP="00B46883">
            <w:pPr>
              <w:spacing w:after="100" w:afterAutospacing="1" w:line="259" w:lineRule="auto"/>
              <w:jc w:val="center"/>
              <w:rPr>
                <w:b/>
              </w:rPr>
            </w:pPr>
            <w:r>
              <w:rPr>
                <w:b/>
              </w:rPr>
              <w:t>SER</w:t>
            </w:r>
          </w:p>
        </w:tc>
        <w:tc>
          <w:tcPr>
            <w:tcW w:w="851" w:type="dxa"/>
            <w:shd w:val="clear" w:color="auto" w:fill="EEECE1"/>
            <w:noWrap/>
            <w:tcMar>
              <w:left w:w="28" w:type="dxa"/>
              <w:right w:w="28" w:type="dxa"/>
            </w:tcMar>
            <w:vAlign w:val="center"/>
            <w:hideMark/>
          </w:tcPr>
          <w:p w14:paraId="56357B7D" w14:textId="7BC963FC" w:rsidR="00B14D72" w:rsidRPr="00E94FD7" w:rsidRDefault="00535FB8" w:rsidP="00B46883">
            <w:pPr>
              <w:spacing w:after="100" w:afterAutospacing="1" w:line="259" w:lineRule="auto"/>
              <w:jc w:val="center"/>
              <w:rPr>
                <w:b/>
              </w:rPr>
            </w:pPr>
            <w:r>
              <w:rPr>
                <w:b/>
              </w:rPr>
              <w:t>SFA</w:t>
            </w:r>
          </w:p>
        </w:tc>
        <w:tc>
          <w:tcPr>
            <w:tcW w:w="850" w:type="dxa"/>
            <w:shd w:val="clear" w:color="auto" w:fill="EEECE1"/>
            <w:noWrap/>
            <w:tcMar>
              <w:left w:w="28" w:type="dxa"/>
              <w:right w:w="28" w:type="dxa"/>
            </w:tcMar>
            <w:vAlign w:val="center"/>
            <w:hideMark/>
          </w:tcPr>
          <w:p w14:paraId="5CCF509C" w14:textId="77777777" w:rsidR="00B14D72" w:rsidRPr="00E94FD7" w:rsidRDefault="00B14D72" w:rsidP="00B46883">
            <w:pPr>
              <w:spacing w:after="100" w:afterAutospacing="1" w:line="259" w:lineRule="auto"/>
              <w:jc w:val="center"/>
              <w:rPr>
                <w:b/>
              </w:rPr>
            </w:pPr>
            <w:r w:rsidRPr="00E94FD7">
              <w:rPr>
                <w:b/>
              </w:rPr>
              <w:t>NTNU</w:t>
            </w:r>
          </w:p>
        </w:tc>
        <w:tc>
          <w:tcPr>
            <w:tcW w:w="709" w:type="dxa"/>
            <w:shd w:val="clear" w:color="auto" w:fill="EEECE1"/>
            <w:noWrap/>
            <w:tcMar>
              <w:left w:w="28" w:type="dxa"/>
              <w:right w:w="28" w:type="dxa"/>
            </w:tcMar>
            <w:vAlign w:val="center"/>
            <w:hideMark/>
          </w:tcPr>
          <w:p w14:paraId="18546796" w14:textId="77777777" w:rsidR="00B14D72" w:rsidRPr="00E94FD7" w:rsidRDefault="00B14D72" w:rsidP="00B46883">
            <w:pPr>
              <w:spacing w:after="100" w:afterAutospacing="1" w:line="259" w:lineRule="auto"/>
              <w:jc w:val="center"/>
              <w:rPr>
                <w:b/>
              </w:rPr>
            </w:pPr>
            <w:r w:rsidRPr="00E94FD7">
              <w:rPr>
                <w:b/>
              </w:rPr>
              <w:t>KTH</w:t>
            </w:r>
          </w:p>
        </w:tc>
        <w:tc>
          <w:tcPr>
            <w:tcW w:w="709" w:type="dxa"/>
            <w:shd w:val="clear" w:color="auto" w:fill="EEECE1"/>
            <w:noWrap/>
            <w:tcMar>
              <w:left w:w="28" w:type="dxa"/>
              <w:right w:w="28" w:type="dxa"/>
            </w:tcMar>
            <w:vAlign w:val="center"/>
            <w:hideMark/>
          </w:tcPr>
          <w:p w14:paraId="7916A315" w14:textId="77777777" w:rsidR="00B14D72" w:rsidRPr="00E94FD7" w:rsidRDefault="00B14D72" w:rsidP="00B46883">
            <w:pPr>
              <w:spacing w:after="100" w:afterAutospacing="1" w:line="259" w:lineRule="auto"/>
              <w:jc w:val="center"/>
              <w:rPr>
                <w:b/>
              </w:rPr>
            </w:pPr>
            <w:r w:rsidRPr="00E94FD7">
              <w:rPr>
                <w:b/>
              </w:rPr>
              <w:t>Tel-Tek</w:t>
            </w:r>
          </w:p>
        </w:tc>
        <w:tc>
          <w:tcPr>
            <w:tcW w:w="709" w:type="dxa"/>
            <w:shd w:val="clear" w:color="auto" w:fill="EEECE1"/>
            <w:noWrap/>
            <w:tcMar>
              <w:left w:w="28" w:type="dxa"/>
              <w:right w:w="28" w:type="dxa"/>
            </w:tcMar>
            <w:vAlign w:val="center"/>
            <w:hideMark/>
          </w:tcPr>
          <w:p w14:paraId="747B424E" w14:textId="77777777" w:rsidR="00B14D72" w:rsidRPr="00E94FD7" w:rsidRDefault="00B14D72" w:rsidP="00B46883">
            <w:pPr>
              <w:spacing w:after="100" w:afterAutospacing="1" w:line="259" w:lineRule="auto"/>
              <w:jc w:val="center"/>
              <w:rPr>
                <w:b/>
              </w:rPr>
            </w:pPr>
            <w:r w:rsidRPr="00E94FD7">
              <w:rPr>
                <w:b/>
              </w:rPr>
              <w:t>AIT</w:t>
            </w:r>
          </w:p>
        </w:tc>
        <w:tc>
          <w:tcPr>
            <w:tcW w:w="850" w:type="dxa"/>
            <w:shd w:val="clear" w:color="auto" w:fill="EEECE1"/>
            <w:noWrap/>
            <w:tcMar>
              <w:left w:w="28" w:type="dxa"/>
              <w:right w:w="28" w:type="dxa"/>
            </w:tcMar>
            <w:vAlign w:val="center"/>
            <w:hideMark/>
          </w:tcPr>
          <w:p w14:paraId="37AB96E8" w14:textId="77777777" w:rsidR="00B14D72" w:rsidRPr="00E94FD7" w:rsidRDefault="00B14D72" w:rsidP="00B46883">
            <w:pPr>
              <w:spacing w:after="100" w:afterAutospacing="1" w:line="259" w:lineRule="auto"/>
              <w:jc w:val="center"/>
              <w:rPr>
                <w:b/>
              </w:rPr>
            </w:pPr>
            <w:r w:rsidRPr="00E94FD7">
              <w:rPr>
                <w:b/>
              </w:rPr>
              <w:t>Shang-hai</w:t>
            </w:r>
          </w:p>
        </w:tc>
        <w:tc>
          <w:tcPr>
            <w:tcW w:w="992" w:type="dxa"/>
            <w:shd w:val="clear" w:color="auto" w:fill="EEECE1"/>
            <w:noWrap/>
            <w:tcMar>
              <w:left w:w="28" w:type="dxa"/>
              <w:right w:w="28" w:type="dxa"/>
            </w:tcMar>
            <w:vAlign w:val="center"/>
            <w:hideMark/>
          </w:tcPr>
          <w:p w14:paraId="4CC923C3" w14:textId="77777777" w:rsidR="00B14D72" w:rsidRPr="00E94FD7" w:rsidRDefault="00B14D72" w:rsidP="00B46883">
            <w:pPr>
              <w:spacing w:after="100" w:afterAutospacing="1" w:line="259" w:lineRule="auto"/>
              <w:jc w:val="center"/>
              <w:rPr>
                <w:b/>
              </w:rPr>
            </w:pPr>
            <w:r w:rsidRPr="00E94FD7">
              <w:rPr>
                <w:b/>
              </w:rPr>
              <w:t>Doshisha</w:t>
            </w:r>
          </w:p>
        </w:tc>
        <w:tc>
          <w:tcPr>
            <w:tcW w:w="992" w:type="dxa"/>
            <w:shd w:val="clear" w:color="auto" w:fill="EEECE1"/>
            <w:vAlign w:val="center"/>
          </w:tcPr>
          <w:p w14:paraId="5B6DD5BE" w14:textId="262DE746" w:rsidR="00B14D72" w:rsidRPr="00B46883" w:rsidRDefault="00B46883" w:rsidP="00B46883">
            <w:pPr>
              <w:spacing w:after="100" w:afterAutospacing="1" w:line="259" w:lineRule="auto"/>
              <w:jc w:val="center"/>
              <w:rPr>
                <w:b/>
                <w:sz w:val="20"/>
                <w:szCs w:val="20"/>
              </w:rPr>
            </w:pPr>
            <w:r>
              <w:rPr>
                <w:b/>
                <w:sz w:val="20"/>
                <w:szCs w:val="20"/>
              </w:rPr>
              <w:t>Industry</w:t>
            </w:r>
            <w:r w:rsidRPr="00B46883">
              <w:rPr>
                <w:b/>
                <w:sz w:val="20"/>
                <w:szCs w:val="20"/>
              </w:rPr>
              <w:t xml:space="preserve"> partner</w:t>
            </w:r>
            <w:r>
              <w:rPr>
                <w:b/>
                <w:sz w:val="20"/>
                <w:szCs w:val="20"/>
              </w:rPr>
              <w:t>s</w:t>
            </w:r>
          </w:p>
        </w:tc>
      </w:tr>
      <w:tr w:rsidR="00967738" w:rsidRPr="00E94FD7" w14:paraId="7E44C732" w14:textId="77777777" w:rsidTr="00967738">
        <w:trPr>
          <w:trHeight w:val="300"/>
        </w:trPr>
        <w:tc>
          <w:tcPr>
            <w:tcW w:w="562" w:type="dxa"/>
            <w:noWrap/>
            <w:tcMar>
              <w:left w:w="28" w:type="dxa"/>
              <w:right w:w="28" w:type="dxa"/>
            </w:tcMar>
            <w:hideMark/>
          </w:tcPr>
          <w:p w14:paraId="6607F4E3" w14:textId="1919BB7B" w:rsidR="00967738" w:rsidRPr="00E94FD7" w:rsidRDefault="00967738" w:rsidP="00967738">
            <w:pPr>
              <w:spacing w:after="100" w:afterAutospacing="1" w:line="259" w:lineRule="auto"/>
            </w:pPr>
            <w:r w:rsidRPr="00E94FD7">
              <w:t>3.0</w:t>
            </w:r>
          </w:p>
        </w:tc>
        <w:tc>
          <w:tcPr>
            <w:tcW w:w="1843" w:type="dxa"/>
            <w:noWrap/>
            <w:tcMar>
              <w:left w:w="28" w:type="dxa"/>
              <w:right w:w="28" w:type="dxa"/>
            </w:tcMar>
            <w:hideMark/>
          </w:tcPr>
          <w:p w14:paraId="5A4A8CA5" w14:textId="77777777" w:rsidR="00967738" w:rsidRPr="00E94FD7" w:rsidRDefault="00967738" w:rsidP="00967738">
            <w:pPr>
              <w:spacing w:after="100" w:afterAutospacing="1" w:line="259" w:lineRule="auto"/>
            </w:pPr>
            <w:r w:rsidRPr="00E94FD7">
              <w:t>RA management</w:t>
            </w:r>
          </w:p>
        </w:tc>
        <w:tc>
          <w:tcPr>
            <w:tcW w:w="709" w:type="dxa"/>
            <w:noWrap/>
            <w:tcMar>
              <w:left w:w="28" w:type="dxa"/>
              <w:right w:w="28" w:type="dxa"/>
            </w:tcMar>
            <w:vAlign w:val="center"/>
            <w:hideMark/>
          </w:tcPr>
          <w:p w14:paraId="79026A28" w14:textId="24256810" w:rsidR="00967738" w:rsidRPr="00E13EC3" w:rsidRDefault="00967738" w:rsidP="00967738">
            <w:pPr>
              <w:jc w:val="right"/>
            </w:pPr>
            <w:r w:rsidRPr="004B4DD8">
              <w:t>936</w:t>
            </w:r>
          </w:p>
        </w:tc>
        <w:tc>
          <w:tcPr>
            <w:tcW w:w="883" w:type="dxa"/>
            <w:noWrap/>
            <w:tcMar>
              <w:left w:w="28" w:type="dxa"/>
              <w:right w:w="28" w:type="dxa"/>
            </w:tcMar>
            <w:vAlign w:val="center"/>
            <w:hideMark/>
          </w:tcPr>
          <w:p w14:paraId="6CAF8706" w14:textId="4456C6B8" w:rsidR="00967738" w:rsidRPr="00E13EC3" w:rsidRDefault="00967738" w:rsidP="00967738">
            <w:pPr>
              <w:jc w:val="right"/>
            </w:pPr>
            <w:r w:rsidRPr="004B4DD8">
              <w:t>936</w:t>
            </w:r>
          </w:p>
        </w:tc>
        <w:tc>
          <w:tcPr>
            <w:tcW w:w="851" w:type="dxa"/>
            <w:noWrap/>
            <w:tcMar>
              <w:left w:w="28" w:type="dxa"/>
              <w:right w:w="28" w:type="dxa"/>
            </w:tcMar>
            <w:vAlign w:val="center"/>
            <w:hideMark/>
          </w:tcPr>
          <w:p w14:paraId="24DBF32F" w14:textId="6E204923" w:rsidR="00967738" w:rsidRPr="00E94FD7" w:rsidRDefault="00967738" w:rsidP="00967738">
            <w:pPr>
              <w:spacing w:after="100" w:afterAutospacing="1"/>
              <w:jc w:val="right"/>
            </w:pPr>
            <w:r w:rsidRPr="00A17A5F">
              <w:t>0</w:t>
            </w:r>
          </w:p>
        </w:tc>
        <w:tc>
          <w:tcPr>
            <w:tcW w:w="850" w:type="dxa"/>
            <w:noWrap/>
            <w:tcMar>
              <w:left w:w="28" w:type="dxa"/>
              <w:right w:w="28" w:type="dxa"/>
            </w:tcMar>
            <w:vAlign w:val="center"/>
            <w:hideMark/>
          </w:tcPr>
          <w:p w14:paraId="250D0B3F" w14:textId="6A1AA1ED" w:rsidR="00967738" w:rsidRPr="00E94FD7" w:rsidRDefault="00967738" w:rsidP="00967738">
            <w:pPr>
              <w:spacing w:after="100" w:afterAutospacing="1"/>
              <w:jc w:val="right"/>
            </w:pPr>
            <w:r w:rsidRPr="00A17A5F">
              <w:t>0</w:t>
            </w:r>
          </w:p>
        </w:tc>
        <w:tc>
          <w:tcPr>
            <w:tcW w:w="709" w:type="dxa"/>
            <w:noWrap/>
            <w:tcMar>
              <w:left w:w="28" w:type="dxa"/>
              <w:right w:w="28" w:type="dxa"/>
            </w:tcMar>
            <w:vAlign w:val="center"/>
            <w:hideMark/>
          </w:tcPr>
          <w:p w14:paraId="00753A12" w14:textId="4D13472B" w:rsidR="00967738" w:rsidRPr="00E94FD7" w:rsidRDefault="00967738" w:rsidP="00967738">
            <w:pPr>
              <w:spacing w:after="100" w:afterAutospacing="1"/>
              <w:jc w:val="right"/>
            </w:pPr>
            <w:r w:rsidRPr="004071C4">
              <w:t>0</w:t>
            </w:r>
          </w:p>
        </w:tc>
        <w:tc>
          <w:tcPr>
            <w:tcW w:w="709" w:type="dxa"/>
            <w:noWrap/>
            <w:tcMar>
              <w:left w:w="28" w:type="dxa"/>
              <w:right w:w="28" w:type="dxa"/>
            </w:tcMar>
            <w:vAlign w:val="center"/>
            <w:hideMark/>
          </w:tcPr>
          <w:p w14:paraId="2C417146" w14:textId="35824B2F" w:rsidR="00967738" w:rsidRPr="00E94FD7" w:rsidRDefault="00967738" w:rsidP="00967738">
            <w:pPr>
              <w:spacing w:after="100" w:afterAutospacing="1"/>
              <w:jc w:val="right"/>
            </w:pPr>
            <w:r w:rsidRPr="00685AEF">
              <w:t>0</w:t>
            </w:r>
          </w:p>
        </w:tc>
        <w:tc>
          <w:tcPr>
            <w:tcW w:w="709" w:type="dxa"/>
            <w:noWrap/>
            <w:tcMar>
              <w:left w:w="28" w:type="dxa"/>
              <w:right w:w="28" w:type="dxa"/>
            </w:tcMar>
            <w:vAlign w:val="center"/>
            <w:hideMark/>
          </w:tcPr>
          <w:p w14:paraId="65A34EC3" w14:textId="0CBA3308" w:rsidR="00967738" w:rsidRPr="00E94FD7" w:rsidRDefault="00967738" w:rsidP="00967738">
            <w:pPr>
              <w:spacing w:after="100" w:afterAutospacing="1"/>
              <w:jc w:val="right"/>
            </w:pPr>
            <w:r w:rsidRPr="00685AEF">
              <w:t>0</w:t>
            </w:r>
          </w:p>
        </w:tc>
        <w:tc>
          <w:tcPr>
            <w:tcW w:w="850" w:type="dxa"/>
            <w:noWrap/>
            <w:tcMar>
              <w:left w:w="28" w:type="dxa"/>
              <w:right w:w="28" w:type="dxa"/>
            </w:tcMar>
            <w:vAlign w:val="center"/>
            <w:hideMark/>
          </w:tcPr>
          <w:p w14:paraId="45118D5B" w14:textId="0264576F" w:rsidR="00967738" w:rsidRPr="00E94FD7" w:rsidRDefault="00967738" w:rsidP="00967738">
            <w:pPr>
              <w:spacing w:after="100" w:afterAutospacing="1"/>
              <w:jc w:val="right"/>
            </w:pPr>
            <w:r w:rsidRPr="00685AEF">
              <w:t>0</w:t>
            </w:r>
          </w:p>
        </w:tc>
        <w:tc>
          <w:tcPr>
            <w:tcW w:w="992" w:type="dxa"/>
            <w:noWrap/>
            <w:tcMar>
              <w:left w:w="28" w:type="dxa"/>
              <w:right w:w="28" w:type="dxa"/>
            </w:tcMar>
            <w:vAlign w:val="center"/>
            <w:hideMark/>
          </w:tcPr>
          <w:p w14:paraId="4D68BD9D" w14:textId="507F1B18" w:rsidR="00967738" w:rsidRPr="00E94FD7" w:rsidRDefault="00967738" w:rsidP="00967738">
            <w:pPr>
              <w:spacing w:after="100" w:afterAutospacing="1"/>
              <w:jc w:val="right"/>
            </w:pPr>
            <w:r w:rsidRPr="00F65662">
              <w:t>0</w:t>
            </w:r>
          </w:p>
        </w:tc>
        <w:tc>
          <w:tcPr>
            <w:tcW w:w="992" w:type="dxa"/>
            <w:vAlign w:val="center"/>
          </w:tcPr>
          <w:p w14:paraId="463F1CE8" w14:textId="77777777" w:rsidR="00967738" w:rsidRPr="00E94FD7" w:rsidRDefault="00967738" w:rsidP="00967738">
            <w:pPr>
              <w:spacing w:after="100" w:afterAutospacing="1"/>
              <w:jc w:val="right"/>
            </w:pPr>
          </w:p>
        </w:tc>
      </w:tr>
      <w:tr w:rsidR="00967738" w:rsidRPr="00E94FD7" w14:paraId="2B61391D" w14:textId="77777777" w:rsidTr="00967738">
        <w:trPr>
          <w:trHeight w:val="300"/>
        </w:trPr>
        <w:tc>
          <w:tcPr>
            <w:tcW w:w="562" w:type="dxa"/>
            <w:noWrap/>
            <w:tcMar>
              <w:left w:w="28" w:type="dxa"/>
              <w:right w:w="28" w:type="dxa"/>
            </w:tcMar>
            <w:hideMark/>
          </w:tcPr>
          <w:p w14:paraId="2F9ABDFB" w14:textId="77777777" w:rsidR="00967738" w:rsidRPr="00E94FD7" w:rsidRDefault="00967738" w:rsidP="00967738">
            <w:pPr>
              <w:spacing w:after="100" w:afterAutospacing="1" w:line="259" w:lineRule="auto"/>
            </w:pPr>
            <w:r w:rsidRPr="00E94FD7">
              <w:t>3.1</w:t>
            </w:r>
          </w:p>
        </w:tc>
        <w:tc>
          <w:tcPr>
            <w:tcW w:w="1843" w:type="dxa"/>
            <w:noWrap/>
            <w:tcMar>
              <w:left w:w="28" w:type="dxa"/>
              <w:right w:w="28" w:type="dxa"/>
            </w:tcMar>
            <w:hideMark/>
          </w:tcPr>
          <w:p w14:paraId="5E77008D" w14:textId="77777777" w:rsidR="00967738" w:rsidRPr="00E94FD7" w:rsidRDefault="00967738" w:rsidP="00967738">
            <w:pPr>
              <w:spacing w:after="100" w:afterAutospacing="1" w:line="259" w:lineRule="auto"/>
            </w:pPr>
            <w:r w:rsidRPr="00E94FD7">
              <w:t>Energy-to-power conversion</w:t>
            </w:r>
          </w:p>
        </w:tc>
        <w:tc>
          <w:tcPr>
            <w:tcW w:w="709" w:type="dxa"/>
            <w:noWrap/>
            <w:tcMar>
              <w:left w:w="28" w:type="dxa"/>
              <w:right w:w="28" w:type="dxa"/>
            </w:tcMar>
            <w:vAlign w:val="center"/>
            <w:hideMark/>
          </w:tcPr>
          <w:p w14:paraId="165D0E2C" w14:textId="6AEBA038" w:rsidR="00967738" w:rsidRPr="00E13EC3" w:rsidRDefault="00967738" w:rsidP="00967738">
            <w:pPr>
              <w:jc w:val="right"/>
            </w:pPr>
            <w:r w:rsidRPr="004B4DD8">
              <w:t>3658</w:t>
            </w:r>
          </w:p>
        </w:tc>
        <w:tc>
          <w:tcPr>
            <w:tcW w:w="883" w:type="dxa"/>
            <w:noWrap/>
            <w:tcMar>
              <w:left w:w="28" w:type="dxa"/>
              <w:right w:w="28" w:type="dxa"/>
            </w:tcMar>
            <w:vAlign w:val="center"/>
            <w:hideMark/>
          </w:tcPr>
          <w:p w14:paraId="0AF56583" w14:textId="63C38481" w:rsidR="00967738" w:rsidRPr="00E13EC3" w:rsidRDefault="00967738" w:rsidP="00967738">
            <w:pPr>
              <w:jc w:val="right"/>
            </w:pPr>
            <w:r w:rsidRPr="004B4DD8">
              <w:t>1496</w:t>
            </w:r>
          </w:p>
        </w:tc>
        <w:tc>
          <w:tcPr>
            <w:tcW w:w="851" w:type="dxa"/>
            <w:noWrap/>
            <w:tcMar>
              <w:left w:w="28" w:type="dxa"/>
              <w:right w:w="28" w:type="dxa"/>
            </w:tcMar>
            <w:vAlign w:val="center"/>
            <w:hideMark/>
          </w:tcPr>
          <w:p w14:paraId="0343F68F" w14:textId="4435AE3E" w:rsidR="00967738" w:rsidRPr="00E94FD7" w:rsidRDefault="00967738" w:rsidP="00967738">
            <w:pPr>
              <w:spacing w:after="100" w:afterAutospacing="1"/>
              <w:jc w:val="right"/>
            </w:pPr>
            <w:r w:rsidRPr="00A17A5F">
              <w:t>0</w:t>
            </w:r>
          </w:p>
        </w:tc>
        <w:tc>
          <w:tcPr>
            <w:tcW w:w="850" w:type="dxa"/>
            <w:noWrap/>
            <w:tcMar>
              <w:left w:w="28" w:type="dxa"/>
              <w:right w:w="28" w:type="dxa"/>
            </w:tcMar>
            <w:vAlign w:val="center"/>
            <w:hideMark/>
          </w:tcPr>
          <w:p w14:paraId="6156869E" w14:textId="3CAF183E" w:rsidR="00967738" w:rsidRPr="00E94FD7" w:rsidRDefault="00967738" w:rsidP="00967738">
            <w:pPr>
              <w:spacing w:after="100" w:afterAutospacing="1"/>
              <w:jc w:val="right"/>
            </w:pPr>
            <w:r w:rsidRPr="00A17A5F">
              <w:t>1413</w:t>
            </w:r>
          </w:p>
        </w:tc>
        <w:tc>
          <w:tcPr>
            <w:tcW w:w="709" w:type="dxa"/>
            <w:noWrap/>
            <w:tcMar>
              <w:left w:w="28" w:type="dxa"/>
              <w:right w:w="28" w:type="dxa"/>
            </w:tcMar>
            <w:vAlign w:val="center"/>
            <w:hideMark/>
          </w:tcPr>
          <w:p w14:paraId="4F773DDB" w14:textId="04B136FC" w:rsidR="00967738" w:rsidRPr="00E94FD7" w:rsidRDefault="00967738" w:rsidP="00967738">
            <w:pPr>
              <w:spacing w:after="100" w:afterAutospacing="1"/>
              <w:jc w:val="right"/>
            </w:pPr>
            <w:r w:rsidRPr="004071C4">
              <w:t>322</w:t>
            </w:r>
          </w:p>
        </w:tc>
        <w:tc>
          <w:tcPr>
            <w:tcW w:w="709" w:type="dxa"/>
            <w:noWrap/>
            <w:tcMar>
              <w:left w:w="28" w:type="dxa"/>
              <w:right w:w="28" w:type="dxa"/>
            </w:tcMar>
            <w:vAlign w:val="center"/>
            <w:hideMark/>
          </w:tcPr>
          <w:p w14:paraId="2C8CDEF7" w14:textId="2B4CD2FB" w:rsidR="00967738" w:rsidRPr="00E94FD7" w:rsidRDefault="00967738" w:rsidP="00967738">
            <w:pPr>
              <w:spacing w:after="100" w:afterAutospacing="1"/>
              <w:jc w:val="right"/>
            </w:pPr>
            <w:r w:rsidRPr="00685AEF">
              <w:t>427</w:t>
            </w:r>
          </w:p>
        </w:tc>
        <w:tc>
          <w:tcPr>
            <w:tcW w:w="709" w:type="dxa"/>
            <w:noWrap/>
            <w:tcMar>
              <w:left w:w="28" w:type="dxa"/>
              <w:right w:w="28" w:type="dxa"/>
            </w:tcMar>
            <w:vAlign w:val="center"/>
            <w:hideMark/>
          </w:tcPr>
          <w:p w14:paraId="33526C7E" w14:textId="59E168F8" w:rsidR="00967738" w:rsidRPr="00E94FD7" w:rsidRDefault="00967738" w:rsidP="00967738">
            <w:pPr>
              <w:spacing w:after="100" w:afterAutospacing="1"/>
              <w:jc w:val="right"/>
            </w:pPr>
            <w:r w:rsidRPr="00685AEF">
              <w:t>0</w:t>
            </w:r>
          </w:p>
        </w:tc>
        <w:tc>
          <w:tcPr>
            <w:tcW w:w="850" w:type="dxa"/>
            <w:noWrap/>
            <w:tcMar>
              <w:left w:w="28" w:type="dxa"/>
              <w:right w:w="28" w:type="dxa"/>
            </w:tcMar>
            <w:vAlign w:val="center"/>
            <w:hideMark/>
          </w:tcPr>
          <w:p w14:paraId="7C18F18A" w14:textId="7E2B6F00" w:rsidR="00967738" w:rsidRPr="00E94FD7" w:rsidRDefault="00967738" w:rsidP="00967738">
            <w:pPr>
              <w:spacing w:after="100" w:afterAutospacing="1"/>
              <w:jc w:val="right"/>
            </w:pPr>
            <w:r w:rsidRPr="00685AEF">
              <w:t>0</w:t>
            </w:r>
          </w:p>
        </w:tc>
        <w:tc>
          <w:tcPr>
            <w:tcW w:w="992" w:type="dxa"/>
            <w:noWrap/>
            <w:tcMar>
              <w:left w:w="28" w:type="dxa"/>
              <w:right w:w="28" w:type="dxa"/>
            </w:tcMar>
            <w:vAlign w:val="center"/>
            <w:hideMark/>
          </w:tcPr>
          <w:p w14:paraId="63F73E2E" w14:textId="0F362E79" w:rsidR="00967738" w:rsidRPr="00E94FD7" w:rsidRDefault="00967738" w:rsidP="00967738">
            <w:pPr>
              <w:spacing w:after="100" w:afterAutospacing="1"/>
              <w:jc w:val="right"/>
            </w:pPr>
            <w:r w:rsidRPr="00F65662">
              <w:t>0</w:t>
            </w:r>
          </w:p>
        </w:tc>
        <w:tc>
          <w:tcPr>
            <w:tcW w:w="992" w:type="dxa"/>
            <w:vAlign w:val="center"/>
          </w:tcPr>
          <w:p w14:paraId="1F195F14" w14:textId="77777777" w:rsidR="00967738" w:rsidRPr="00E94FD7" w:rsidRDefault="00967738" w:rsidP="00967738">
            <w:pPr>
              <w:spacing w:after="100" w:afterAutospacing="1"/>
              <w:jc w:val="right"/>
            </w:pPr>
          </w:p>
        </w:tc>
      </w:tr>
      <w:tr w:rsidR="00967738" w:rsidRPr="00E94FD7" w14:paraId="3CB6E45D" w14:textId="77777777" w:rsidTr="00967738">
        <w:trPr>
          <w:trHeight w:val="300"/>
        </w:trPr>
        <w:tc>
          <w:tcPr>
            <w:tcW w:w="562" w:type="dxa"/>
            <w:noWrap/>
            <w:tcMar>
              <w:left w:w="28" w:type="dxa"/>
              <w:right w:w="28" w:type="dxa"/>
            </w:tcMar>
            <w:hideMark/>
          </w:tcPr>
          <w:p w14:paraId="4BD8E5E0" w14:textId="77777777" w:rsidR="00967738" w:rsidRPr="00E94FD7" w:rsidRDefault="00967738" w:rsidP="00967738">
            <w:pPr>
              <w:spacing w:after="100" w:afterAutospacing="1" w:line="259" w:lineRule="auto"/>
            </w:pPr>
            <w:r w:rsidRPr="00E94FD7">
              <w:t>3.2</w:t>
            </w:r>
          </w:p>
        </w:tc>
        <w:tc>
          <w:tcPr>
            <w:tcW w:w="1843" w:type="dxa"/>
            <w:noWrap/>
            <w:tcMar>
              <w:left w:w="28" w:type="dxa"/>
              <w:right w:w="28" w:type="dxa"/>
            </w:tcMar>
            <w:hideMark/>
          </w:tcPr>
          <w:p w14:paraId="5AF7A222" w14:textId="77777777" w:rsidR="00967738" w:rsidRPr="00E94FD7" w:rsidRDefault="00967738" w:rsidP="00967738">
            <w:pPr>
              <w:spacing w:after="100" w:afterAutospacing="1" w:line="259" w:lineRule="auto"/>
            </w:pPr>
            <w:r w:rsidRPr="00E94FD7">
              <w:t>HTHP, cooling and drying</w:t>
            </w:r>
          </w:p>
        </w:tc>
        <w:tc>
          <w:tcPr>
            <w:tcW w:w="709" w:type="dxa"/>
            <w:noWrap/>
            <w:tcMar>
              <w:left w:w="28" w:type="dxa"/>
              <w:right w:w="28" w:type="dxa"/>
            </w:tcMar>
            <w:vAlign w:val="center"/>
            <w:hideMark/>
          </w:tcPr>
          <w:p w14:paraId="6913D16F" w14:textId="66441DD1" w:rsidR="00967738" w:rsidRPr="00E13EC3" w:rsidRDefault="00967738" w:rsidP="00967738">
            <w:pPr>
              <w:jc w:val="right"/>
            </w:pPr>
            <w:r w:rsidRPr="004B4DD8">
              <w:t>2794</w:t>
            </w:r>
          </w:p>
        </w:tc>
        <w:tc>
          <w:tcPr>
            <w:tcW w:w="883" w:type="dxa"/>
            <w:noWrap/>
            <w:tcMar>
              <w:left w:w="28" w:type="dxa"/>
              <w:right w:w="28" w:type="dxa"/>
            </w:tcMar>
            <w:vAlign w:val="center"/>
            <w:hideMark/>
          </w:tcPr>
          <w:p w14:paraId="38567C6C" w14:textId="46131478" w:rsidR="00967738" w:rsidRPr="00E13EC3" w:rsidRDefault="00967738" w:rsidP="00967738">
            <w:pPr>
              <w:jc w:val="right"/>
            </w:pPr>
            <w:r w:rsidRPr="004B4DD8">
              <w:t>1658</w:t>
            </w:r>
          </w:p>
        </w:tc>
        <w:tc>
          <w:tcPr>
            <w:tcW w:w="851" w:type="dxa"/>
            <w:noWrap/>
            <w:tcMar>
              <w:left w:w="28" w:type="dxa"/>
              <w:right w:w="28" w:type="dxa"/>
            </w:tcMar>
            <w:vAlign w:val="center"/>
            <w:hideMark/>
          </w:tcPr>
          <w:p w14:paraId="68F000B1" w14:textId="0D790FEB" w:rsidR="00967738" w:rsidRPr="00E94FD7" w:rsidRDefault="00967738" w:rsidP="00967738">
            <w:pPr>
              <w:spacing w:after="100" w:afterAutospacing="1"/>
              <w:jc w:val="right"/>
            </w:pPr>
            <w:r w:rsidRPr="00A17A5F">
              <w:t>462</w:t>
            </w:r>
          </w:p>
        </w:tc>
        <w:tc>
          <w:tcPr>
            <w:tcW w:w="850" w:type="dxa"/>
            <w:noWrap/>
            <w:tcMar>
              <w:left w:w="28" w:type="dxa"/>
              <w:right w:w="28" w:type="dxa"/>
            </w:tcMar>
            <w:vAlign w:val="center"/>
            <w:hideMark/>
          </w:tcPr>
          <w:p w14:paraId="5A576EC0" w14:textId="3D9C3D91" w:rsidR="00967738" w:rsidRPr="00E94FD7" w:rsidRDefault="00967738" w:rsidP="00967738">
            <w:pPr>
              <w:spacing w:after="100" w:afterAutospacing="1"/>
              <w:jc w:val="right"/>
            </w:pPr>
            <w:r w:rsidRPr="00A17A5F">
              <w:t>0</w:t>
            </w:r>
          </w:p>
        </w:tc>
        <w:tc>
          <w:tcPr>
            <w:tcW w:w="709" w:type="dxa"/>
            <w:noWrap/>
            <w:tcMar>
              <w:left w:w="28" w:type="dxa"/>
              <w:right w:w="28" w:type="dxa"/>
            </w:tcMar>
            <w:vAlign w:val="center"/>
            <w:hideMark/>
          </w:tcPr>
          <w:p w14:paraId="67409D88" w14:textId="49BD8574" w:rsidR="00967738" w:rsidRPr="00E94FD7" w:rsidRDefault="00967738" w:rsidP="00967738">
            <w:pPr>
              <w:spacing w:after="100" w:afterAutospacing="1"/>
              <w:jc w:val="right"/>
            </w:pPr>
            <w:r w:rsidRPr="004071C4">
              <w:t>0</w:t>
            </w:r>
          </w:p>
        </w:tc>
        <w:tc>
          <w:tcPr>
            <w:tcW w:w="709" w:type="dxa"/>
            <w:noWrap/>
            <w:tcMar>
              <w:left w:w="28" w:type="dxa"/>
              <w:right w:w="28" w:type="dxa"/>
            </w:tcMar>
            <w:vAlign w:val="center"/>
            <w:hideMark/>
          </w:tcPr>
          <w:p w14:paraId="34E845D2" w14:textId="4CB5BC43" w:rsidR="00967738" w:rsidRPr="00E94FD7" w:rsidRDefault="00967738" w:rsidP="00967738">
            <w:pPr>
              <w:spacing w:after="100" w:afterAutospacing="1"/>
              <w:jc w:val="right"/>
            </w:pPr>
            <w:r w:rsidRPr="00685AEF">
              <w:t>0</w:t>
            </w:r>
          </w:p>
        </w:tc>
        <w:tc>
          <w:tcPr>
            <w:tcW w:w="709" w:type="dxa"/>
            <w:noWrap/>
            <w:tcMar>
              <w:left w:w="28" w:type="dxa"/>
              <w:right w:w="28" w:type="dxa"/>
            </w:tcMar>
            <w:vAlign w:val="center"/>
            <w:hideMark/>
          </w:tcPr>
          <w:p w14:paraId="4DCB53D8" w14:textId="05A1A4E4" w:rsidR="00967738" w:rsidRPr="00E94FD7" w:rsidRDefault="00967738" w:rsidP="00967738">
            <w:pPr>
              <w:spacing w:after="100" w:afterAutospacing="1"/>
              <w:jc w:val="right"/>
            </w:pPr>
            <w:r w:rsidRPr="00685AEF">
              <w:t>200</w:t>
            </w:r>
          </w:p>
        </w:tc>
        <w:tc>
          <w:tcPr>
            <w:tcW w:w="850" w:type="dxa"/>
            <w:noWrap/>
            <w:tcMar>
              <w:left w:w="28" w:type="dxa"/>
              <w:right w:w="28" w:type="dxa"/>
            </w:tcMar>
            <w:vAlign w:val="center"/>
            <w:hideMark/>
          </w:tcPr>
          <w:p w14:paraId="0C5C550C" w14:textId="0F0820E4" w:rsidR="00967738" w:rsidRPr="00E94FD7" w:rsidRDefault="00967738" w:rsidP="00967738">
            <w:pPr>
              <w:spacing w:after="100" w:afterAutospacing="1"/>
              <w:jc w:val="right"/>
            </w:pPr>
            <w:r w:rsidRPr="00685AEF">
              <w:t>237</w:t>
            </w:r>
          </w:p>
        </w:tc>
        <w:tc>
          <w:tcPr>
            <w:tcW w:w="992" w:type="dxa"/>
            <w:noWrap/>
            <w:tcMar>
              <w:left w:w="28" w:type="dxa"/>
              <w:right w:w="28" w:type="dxa"/>
            </w:tcMar>
            <w:vAlign w:val="center"/>
            <w:hideMark/>
          </w:tcPr>
          <w:p w14:paraId="4D375D17" w14:textId="4B5AFF69" w:rsidR="00967738" w:rsidRPr="00E94FD7" w:rsidRDefault="00967738" w:rsidP="00967738">
            <w:pPr>
              <w:spacing w:after="100" w:afterAutospacing="1"/>
              <w:jc w:val="right"/>
            </w:pPr>
            <w:r w:rsidRPr="00F65662">
              <w:t>237</w:t>
            </w:r>
          </w:p>
        </w:tc>
        <w:tc>
          <w:tcPr>
            <w:tcW w:w="992" w:type="dxa"/>
            <w:vAlign w:val="center"/>
          </w:tcPr>
          <w:p w14:paraId="5FFB09E1" w14:textId="77777777" w:rsidR="00967738" w:rsidRPr="00E94FD7" w:rsidRDefault="00967738" w:rsidP="00967738">
            <w:pPr>
              <w:spacing w:after="100" w:afterAutospacing="1"/>
              <w:jc w:val="right"/>
            </w:pPr>
          </w:p>
        </w:tc>
      </w:tr>
      <w:tr w:rsidR="00967738" w:rsidRPr="00E94FD7" w14:paraId="1143A7E8" w14:textId="77777777" w:rsidTr="00967738">
        <w:trPr>
          <w:trHeight w:val="300"/>
        </w:trPr>
        <w:tc>
          <w:tcPr>
            <w:tcW w:w="562" w:type="dxa"/>
            <w:noWrap/>
            <w:tcMar>
              <w:left w:w="28" w:type="dxa"/>
              <w:right w:w="28" w:type="dxa"/>
            </w:tcMar>
            <w:hideMark/>
          </w:tcPr>
          <w:p w14:paraId="4F63A5A4" w14:textId="77777777" w:rsidR="00967738" w:rsidRPr="00E94FD7" w:rsidRDefault="00967738" w:rsidP="00967738">
            <w:pPr>
              <w:spacing w:after="100" w:afterAutospacing="1" w:line="259" w:lineRule="auto"/>
            </w:pPr>
            <w:r w:rsidRPr="00E94FD7">
              <w:t>3.3</w:t>
            </w:r>
          </w:p>
        </w:tc>
        <w:tc>
          <w:tcPr>
            <w:tcW w:w="1843" w:type="dxa"/>
            <w:noWrap/>
            <w:tcMar>
              <w:left w:w="28" w:type="dxa"/>
              <w:right w:w="28" w:type="dxa"/>
            </w:tcMar>
            <w:hideMark/>
          </w:tcPr>
          <w:p w14:paraId="3CD666F6" w14:textId="77777777" w:rsidR="00967738" w:rsidRPr="00E94FD7" w:rsidRDefault="00967738" w:rsidP="00967738">
            <w:pPr>
              <w:spacing w:after="100" w:afterAutospacing="1" w:line="259" w:lineRule="auto"/>
            </w:pPr>
            <w:r w:rsidRPr="00E94FD7">
              <w:t>Energy storage</w:t>
            </w:r>
          </w:p>
        </w:tc>
        <w:tc>
          <w:tcPr>
            <w:tcW w:w="709" w:type="dxa"/>
            <w:noWrap/>
            <w:tcMar>
              <w:left w:w="28" w:type="dxa"/>
              <w:right w:w="28" w:type="dxa"/>
            </w:tcMar>
            <w:vAlign w:val="center"/>
            <w:hideMark/>
          </w:tcPr>
          <w:p w14:paraId="0838B1CE" w14:textId="1281E869" w:rsidR="00967738" w:rsidRPr="00E13EC3" w:rsidRDefault="00967738" w:rsidP="00967738">
            <w:pPr>
              <w:jc w:val="right"/>
            </w:pPr>
            <w:r w:rsidRPr="004B4DD8">
              <w:t>1752</w:t>
            </w:r>
          </w:p>
        </w:tc>
        <w:tc>
          <w:tcPr>
            <w:tcW w:w="883" w:type="dxa"/>
            <w:noWrap/>
            <w:tcMar>
              <w:left w:w="28" w:type="dxa"/>
              <w:right w:w="28" w:type="dxa"/>
            </w:tcMar>
            <w:vAlign w:val="center"/>
            <w:hideMark/>
          </w:tcPr>
          <w:p w14:paraId="0209D56D" w14:textId="34C165DE" w:rsidR="00967738" w:rsidRPr="00E13EC3" w:rsidRDefault="00967738" w:rsidP="00967738">
            <w:pPr>
              <w:jc w:val="right"/>
            </w:pPr>
            <w:r w:rsidRPr="004B4DD8">
              <w:t>890</w:t>
            </w:r>
          </w:p>
        </w:tc>
        <w:tc>
          <w:tcPr>
            <w:tcW w:w="851" w:type="dxa"/>
            <w:noWrap/>
            <w:tcMar>
              <w:left w:w="28" w:type="dxa"/>
              <w:right w:w="28" w:type="dxa"/>
            </w:tcMar>
            <w:vAlign w:val="center"/>
            <w:hideMark/>
          </w:tcPr>
          <w:p w14:paraId="4E4D62CE" w14:textId="50CB2BC0" w:rsidR="00967738" w:rsidRPr="00E94FD7" w:rsidRDefault="00967738" w:rsidP="00967738">
            <w:pPr>
              <w:spacing w:after="100" w:afterAutospacing="1"/>
              <w:jc w:val="right"/>
            </w:pPr>
            <w:r w:rsidRPr="00A17A5F">
              <w:t>0</w:t>
            </w:r>
          </w:p>
        </w:tc>
        <w:tc>
          <w:tcPr>
            <w:tcW w:w="850" w:type="dxa"/>
            <w:noWrap/>
            <w:tcMar>
              <w:left w:w="28" w:type="dxa"/>
              <w:right w:w="28" w:type="dxa"/>
            </w:tcMar>
            <w:vAlign w:val="center"/>
            <w:hideMark/>
          </w:tcPr>
          <w:p w14:paraId="09D45920" w14:textId="2AFA6EB3" w:rsidR="00967738" w:rsidRPr="00E94FD7" w:rsidRDefault="00967738" w:rsidP="00967738">
            <w:pPr>
              <w:spacing w:after="100" w:afterAutospacing="1"/>
              <w:jc w:val="right"/>
            </w:pPr>
            <w:r w:rsidRPr="00A17A5F">
              <w:t>706</w:t>
            </w:r>
          </w:p>
        </w:tc>
        <w:tc>
          <w:tcPr>
            <w:tcW w:w="709" w:type="dxa"/>
            <w:noWrap/>
            <w:tcMar>
              <w:left w:w="28" w:type="dxa"/>
              <w:right w:w="28" w:type="dxa"/>
            </w:tcMar>
            <w:vAlign w:val="center"/>
            <w:hideMark/>
          </w:tcPr>
          <w:p w14:paraId="326BD467" w14:textId="7D365321" w:rsidR="00967738" w:rsidRPr="00E94FD7" w:rsidRDefault="00967738" w:rsidP="00967738">
            <w:pPr>
              <w:spacing w:after="100" w:afterAutospacing="1"/>
              <w:jc w:val="right"/>
            </w:pPr>
            <w:r w:rsidRPr="004071C4">
              <w:t>0</w:t>
            </w:r>
          </w:p>
        </w:tc>
        <w:tc>
          <w:tcPr>
            <w:tcW w:w="709" w:type="dxa"/>
            <w:noWrap/>
            <w:tcMar>
              <w:left w:w="28" w:type="dxa"/>
              <w:right w:w="28" w:type="dxa"/>
            </w:tcMar>
            <w:vAlign w:val="center"/>
            <w:hideMark/>
          </w:tcPr>
          <w:p w14:paraId="6DC03A99" w14:textId="1BA45890" w:rsidR="00967738" w:rsidRPr="00E94FD7" w:rsidRDefault="00967738" w:rsidP="00967738">
            <w:pPr>
              <w:spacing w:after="100" w:afterAutospacing="1"/>
              <w:jc w:val="right"/>
            </w:pPr>
            <w:r w:rsidRPr="00685AEF">
              <w:t>0</w:t>
            </w:r>
          </w:p>
        </w:tc>
        <w:tc>
          <w:tcPr>
            <w:tcW w:w="709" w:type="dxa"/>
            <w:noWrap/>
            <w:tcMar>
              <w:left w:w="28" w:type="dxa"/>
              <w:right w:w="28" w:type="dxa"/>
            </w:tcMar>
            <w:vAlign w:val="center"/>
            <w:hideMark/>
          </w:tcPr>
          <w:p w14:paraId="0294EEDB" w14:textId="4268892B" w:rsidR="00967738" w:rsidRPr="00E94FD7" w:rsidRDefault="00967738" w:rsidP="00967738">
            <w:pPr>
              <w:spacing w:after="100" w:afterAutospacing="1"/>
              <w:jc w:val="right"/>
            </w:pPr>
            <w:r w:rsidRPr="00685AEF">
              <w:t>156</w:t>
            </w:r>
          </w:p>
        </w:tc>
        <w:tc>
          <w:tcPr>
            <w:tcW w:w="850" w:type="dxa"/>
            <w:noWrap/>
            <w:tcMar>
              <w:left w:w="28" w:type="dxa"/>
              <w:right w:w="28" w:type="dxa"/>
            </w:tcMar>
            <w:vAlign w:val="center"/>
            <w:hideMark/>
          </w:tcPr>
          <w:p w14:paraId="269BF0FF" w14:textId="58AEB731" w:rsidR="00967738" w:rsidRPr="00E94FD7" w:rsidRDefault="00967738" w:rsidP="00967738">
            <w:pPr>
              <w:spacing w:after="100" w:afterAutospacing="1"/>
              <w:jc w:val="right"/>
            </w:pPr>
            <w:r w:rsidRPr="00685AEF">
              <w:t>0</w:t>
            </w:r>
          </w:p>
        </w:tc>
        <w:tc>
          <w:tcPr>
            <w:tcW w:w="992" w:type="dxa"/>
            <w:noWrap/>
            <w:tcMar>
              <w:left w:w="28" w:type="dxa"/>
              <w:right w:w="28" w:type="dxa"/>
            </w:tcMar>
            <w:vAlign w:val="center"/>
            <w:hideMark/>
          </w:tcPr>
          <w:p w14:paraId="47792B46" w14:textId="4E22994D" w:rsidR="00967738" w:rsidRPr="00E94FD7" w:rsidRDefault="00967738" w:rsidP="00967738">
            <w:pPr>
              <w:spacing w:after="100" w:afterAutospacing="1"/>
              <w:jc w:val="right"/>
            </w:pPr>
            <w:r w:rsidRPr="00F65662">
              <w:t>0</w:t>
            </w:r>
          </w:p>
        </w:tc>
        <w:tc>
          <w:tcPr>
            <w:tcW w:w="992" w:type="dxa"/>
            <w:vAlign w:val="center"/>
          </w:tcPr>
          <w:p w14:paraId="0E7DF599" w14:textId="77777777" w:rsidR="00967738" w:rsidRPr="00E94FD7" w:rsidRDefault="00967738" w:rsidP="00967738">
            <w:pPr>
              <w:spacing w:after="100" w:afterAutospacing="1"/>
              <w:jc w:val="right"/>
            </w:pPr>
          </w:p>
        </w:tc>
      </w:tr>
      <w:tr w:rsidR="00967738" w:rsidRPr="00E94FD7" w14:paraId="57E80739" w14:textId="77777777" w:rsidTr="00967738">
        <w:trPr>
          <w:trHeight w:val="83"/>
        </w:trPr>
        <w:tc>
          <w:tcPr>
            <w:tcW w:w="562" w:type="dxa"/>
            <w:noWrap/>
            <w:tcMar>
              <w:left w:w="28" w:type="dxa"/>
              <w:right w:w="28" w:type="dxa"/>
            </w:tcMar>
          </w:tcPr>
          <w:p w14:paraId="6B8D2108" w14:textId="77777777" w:rsidR="00967738" w:rsidRPr="00E94FD7" w:rsidRDefault="00967738" w:rsidP="00967738">
            <w:pPr>
              <w:spacing w:after="100" w:afterAutospacing="1" w:line="259" w:lineRule="auto"/>
            </w:pPr>
          </w:p>
        </w:tc>
        <w:tc>
          <w:tcPr>
            <w:tcW w:w="1843" w:type="dxa"/>
            <w:noWrap/>
            <w:tcMar>
              <w:left w:w="28" w:type="dxa"/>
              <w:right w:w="28" w:type="dxa"/>
            </w:tcMar>
          </w:tcPr>
          <w:p w14:paraId="20392120" w14:textId="77777777" w:rsidR="00967738" w:rsidRPr="00E94FD7" w:rsidRDefault="00967738" w:rsidP="00967738">
            <w:pPr>
              <w:spacing w:after="100" w:afterAutospacing="1" w:line="259" w:lineRule="auto"/>
            </w:pPr>
          </w:p>
        </w:tc>
        <w:tc>
          <w:tcPr>
            <w:tcW w:w="709" w:type="dxa"/>
            <w:noWrap/>
            <w:tcMar>
              <w:left w:w="28" w:type="dxa"/>
              <w:right w:w="28" w:type="dxa"/>
            </w:tcMar>
            <w:vAlign w:val="center"/>
          </w:tcPr>
          <w:p w14:paraId="4AB88DC9" w14:textId="77777777" w:rsidR="00967738" w:rsidRPr="00E13EC3" w:rsidRDefault="00967738" w:rsidP="00967738">
            <w:pPr>
              <w:jc w:val="right"/>
            </w:pPr>
          </w:p>
        </w:tc>
        <w:tc>
          <w:tcPr>
            <w:tcW w:w="883" w:type="dxa"/>
            <w:noWrap/>
            <w:tcMar>
              <w:left w:w="28" w:type="dxa"/>
              <w:right w:w="28" w:type="dxa"/>
            </w:tcMar>
            <w:vAlign w:val="center"/>
          </w:tcPr>
          <w:p w14:paraId="25242499" w14:textId="77777777" w:rsidR="00967738" w:rsidRPr="00E13EC3" w:rsidRDefault="00967738" w:rsidP="00967738">
            <w:pPr>
              <w:jc w:val="right"/>
            </w:pPr>
          </w:p>
        </w:tc>
        <w:tc>
          <w:tcPr>
            <w:tcW w:w="851" w:type="dxa"/>
            <w:noWrap/>
            <w:tcMar>
              <w:left w:w="28" w:type="dxa"/>
              <w:right w:w="28" w:type="dxa"/>
            </w:tcMar>
            <w:vAlign w:val="center"/>
          </w:tcPr>
          <w:p w14:paraId="769CCD7B" w14:textId="77777777" w:rsidR="00967738" w:rsidRPr="00E94FD7" w:rsidRDefault="00967738" w:rsidP="00967738">
            <w:pPr>
              <w:spacing w:after="100" w:afterAutospacing="1"/>
              <w:jc w:val="right"/>
            </w:pPr>
          </w:p>
        </w:tc>
        <w:tc>
          <w:tcPr>
            <w:tcW w:w="850" w:type="dxa"/>
            <w:noWrap/>
            <w:tcMar>
              <w:left w:w="28" w:type="dxa"/>
              <w:right w:w="28" w:type="dxa"/>
            </w:tcMar>
            <w:vAlign w:val="center"/>
          </w:tcPr>
          <w:p w14:paraId="7883E7F5" w14:textId="77777777" w:rsidR="00967738" w:rsidRPr="00E94FD7" w:rsidRDefault="00967738" w:rsidP="00967738">
            <w:pPr>
              <w:spacing w:after="100" w:afterAutospacing="1"/>
              <w:jc w:val="right"/>
            </w:pPr>
          </w:p>
        </w:tc>
        <w:tc>
          <w:tcPr>
            <w:tcW w:w="709" w:type="dxa"/>
            <w:noWrap/>
            <w:tcMar>
              <w:left w:w="28" w:type="dxa"/>
              <w:right w:w="28" w:type="dxa"/>
            </w:tcMar>
            <w:vAlign w:val="center"/>
          </w:tcPr>
          <w:p w14:paraId="7766A101" w14:textId="77777777" w:rsidR="00967738" w:rsidRPr="00E94FD7" w:rsidRDefault="00967738" w:rsidP="00967738">
            <w:pPr>
              <w:spacing w:after="100" w:afterAutospacing="1"/>
              <w:jc w:val="right"/>
            </w:pPr>
          </w:p>
        </w:tc>
        <w:tc>
          <w:tcPr>
            <w:tcW w:w="709" w:type="dxa"/>
            <w:noWrap/>
            <w:tcMar>
              <w:left w:w="28" w:type="dxa"/>
              <w:right w:w="28" w:type="dxa"/>
            </w:tcMar>
            <w:vAlign w:val="center"/>
          </w:tcPr>
          <w:p w14:paraId="373B9F12" w14:textId="77777777" w:rsidR="00967738" w:rsidRPr="00E94FD7" w:rsidRDefault="00967738" w:rsidP="00967738">
            <w:pPr>
              <w:spacing w:after="100" w:afterAutospacing="1"/>
              <w:jc w:val="right"/>
            </w:pPr>
          </w:p>
        </w:tc>
        <w:tc>
          <w:tcPr>
            <w:tcW w:w="709" w:type="dxa"/>
            <w:noWrap/>
            <w:tcMar>
              <w:left w:w="28" w:type="dxa"/>
              <w:right w:w="28" w:type="dxa"/>
            </w:tcMar>
            <w:vAlign w:val="center"/>
          </w:tcPr>
          <w:p w14:paraId="05524B30" w14:textId="77777777" w:rsidR="00967738" w:rsidRPr="00E94FD7" w:rsidRDefault="00967738" w:rsidP="00967738">
            <w:pPr>
              <w:spacing w:after="100" w:afterAutospacing="1"/>
              <w:jc w:val="right"/>
            </w:pPr>
          </w:p>
        </w:tc>
        <w:tc>
          <w:tcPr>
            <w:tcW w:w="850" w:type="dxa"/>
            <w:noWrap/>
            <w:tcMar>
              <w:left w:w="28" w:type="dxa"/>
              <w:right w:w="28" w:type="dxa"/>
            </w:tcMar>
            <w:vAlign w:val="center"/>
          </w:tcPr>
          <w:p w14:paraId="411B1527" w14:textId="77777777" w:rsidR="00967738" w:rsidRPr="00E94FD7" w:rsidRDefault="00967738" w:rsidP="00967738">
            <w:pPr>
              <w:spacing w:after="100" w:afterAutospacing="1"/>
              <w:jc w:val="right"/>
            </w:pPr>
          </w:p>
        </w:tc>
        <w:tc>
          <w:tcPr>
            <w:tcW w:w="992" w:type="dxa"/>
            <w:noWrap/>
            <w:tcMar>
              <w:left w:w="28" w:type="dxa"/>
              <w:right w:w="28" w:type="dxa"/>
            </w:tcMar>
            <w:vAlign w:val="center"/>
          </w:tcPr>
          <w:p w14:paraId="47075328" w14:textId="77777777" w:rsidR="00967738" w:rsidRPr="00E94FD7" w:rsidRDefault="00967738" w:rsidP="00967738">
            <w:pPr>
              <w:spacing w:after="100" w:afterAutospacing="1"/>
              <w:jc w:val="right"/>
            </w:pPr>
          </w:p>
        </w:tc>
        <w:tc>
          <w:tcPr>
            <w:tcW w:w="992" w:type="dxa"/>
            <w:vAlign w:val="center"/>
          </w:tcPr>
          <w:p w14:paraId="7F0E0523" w14:textId="77777777" w:rsidR="00967738" w:rsidRPr="00E94FD7" w:rsidRDefault="00967738" w:rsidP="00967738">
            <w:pPr>
              <w:spacing w:after="100" w:afterAutospacing="1"/>
              <w:jc w:val="right"/>
            </w:pPr>
          </w:p>
        </w:tc>
      </w:tr>
      <w:tr w:rsidR="00967738" w:rsidRPr="00E13EC3" w14:paraId="4748EE23" w14:textId="77777777" w:rsidTr="00294F23">
        <w:trPr>
          <w:trHeight w:val="300"/>
        </w:trPr>
        <w:tc>
          <w:tcPr>
            <w:tcW w:w="2405" w:type="dxa"/>
            <w:gridSpan w:val="2"/>
            <w:shd w:val="clear" w:color="auto" w:fill="EEECE1"/>
            <w:noWrap/>
            <w:tcMar>
              <w:left w:w="28" w:type="dxa"/>
              <w:right w:w="28" w:type="dxa"/>
            </w:tcMar>
            <w:hideMark/>
          </w:tcPr>
          <w:p w14:paraId="7B6A0B1E" w14:textId="730C14FB" w:rsidR="00967738" w:rsidRPr="00E94FD7" w:rsidRDefault="00967738" w:rsidP="00967738">
            <w:pPr>
              <w:spacing w:after="100" w:afterAutospacing="1" w:line="259" w:lineRule="auto"/>
              <w:rPr>
                <w:b/>
                <w:bCs/>
              </w:rPr>
            </w:pPr>
            <w:r w:rsidRPr="00E94FD7">
              <w:rPr>
                <w:b/>
                <w:bCs/>
              </w:rPr>
              <w:t>Sum RD-bud</w:t>
            </w:r>
            <w:r w:rsidRPr="00E13EC3">
              <w:rPr>
                <w:b/>
                <w:bCs/>
              </w:rPr>
              <w:t>g</w:t>
            </w:r>
            <w:r w:rsidRPr="00E94FD7">
              <w:rPr>
                <w:b/>
                <w:bCs/>
              </w:rPr>
              <w:t>et</w:t>
            </w:r>
          </w:p>
        </w:tc>
        <w:tc>
          <w:tcPr>
            <w:tcW w:w="709" w:type="dxa"/>
            <w:shd w:val="clear" w:color="auto" w:fill="EEECE1"/>
            <w:noWrap/>
            <w:tcMar>
              <w:left w:w="28" w:type="dxa"/>
              <w:right w:w="28" w:type="dxa"/>
            </w:tcMar>
            <w:vAlign w:val="center"/>
            <w:hideMark/>
          </w:tcPr>
          <w:p w14:paraId="2E396FF1" w14:textId="5EDDE130" w:rsidR="00967738" w:rsidRPr="00967738" w:rsidRDefault="00967738" w:rsidP="00967738">
            <w:pPr>
              <w:jc w:val="right"/>
              <w:rPr>
                <w:b/>
              </w:rPr>
            </w:pPr>
            <w:r w:rsidRPr="00967738">
              <w:rPr>
                <w:b/>
              </w:rPr>
              <w:t>9139</w:t>
            </w:r>
          </w:p>
        </w:tc>
        <w:tc>
          <w:tcPr>
            <w:tcW w:w="883" w:type="dxa"/>
            <w:shd w:val="clear" w:color="auto" w:fill="EEECE1"/>
            <w:noWrap/>
            <w:tcMar>
              <w:left w:w="28" w:type="dxa"/>
              <w:right w:w="28" w:type="dxa"/>
            </w:tcMar>
            <w:vAlign w:val="center"/>
          </w:tcPr>
          <w:p w14:paraId="6C8835B5" w14:textId="18287CE1" w:rsidR="00967738" w:rsidRPr="00967738" w:rsidRDefault="00967738" w:rsidP="00967738">
            <w:pPr>
              <w:jc w:val="right"/>
              <w:rPr>
                <w:b/>
              </w:rPr>
            </w:pPr>
            <w:r w:rsidRPr="00967738">
              <w:rPr>
                <w:b/>
              </w:rPr>
              <w:t>4979</w:t>
            </w:r>
          </w:p>
        </w:tc>
        <w:tc>
          <w:tcPr>
            <w:tcW w:w="851" w:type="dxa"/>
            <w:shd w:val="clear" w:color="auto" w:fill="EEECE1"/>
            <w:noWrap/>
            <w:tcMar>
              <w:left w:w="28" w:type="dxa"/>
              <w:right w:w="28" w:type="dxa"/>
            </w:tcMar>
            <w:vAlign w:val="center"/>
          </w:tcPr>
          <w:p w14:paraId="408153B2" w14:textId="0EF33BF7" w:rsidR="00967738" w:rsidRPr="00967738" w:rsidRDefault="00967738" w:rsidP="00967738">
            <w:pPr>
              <w:jc w:val="right"/>
              <w:rPr>
                <w:b/>
              </w:rPr>
            </w:pPr>
            <w:r w:rsidRPr="00967738">
              <w:rPr>
                <w:b/>
              </w:rPr>
              <w:t>462</w:t>
            </w:r>
          </w:p>
        </w:tc>
        <w:tc>
          <w:tcPr>
            <w:tcW w:w="850" w:type="dxa"/>
            <w:shd w:val="clear" w:color="auto" w:fill="EEECE1"/>
            <w:noWrap/>
            <w:tcMar>
              <w:left w:w="28" w:type="dxa"/>
              <w:right w:w="28" w:type="dxa"/>
            </w:tcMar>
            <w:vAlign w:val="center"/>
            <w:hideMark/>
          </w:tcPr>
          <w:p w14:paraId="3C749FB8" w14:textId="2FDCA7B0" w:rsidR="00967738" w:rsidRPr="00967738" w:rsidRDefault="00967738" w:rsidP="00967738">
            <w:pPr>
              <w:jc w:val="right"/>
              <w:rPr>
                <w:b/>
              </w:rPr>
            </w:pPr>
            <w:r w:rsidRPr="00967738">
              <w:rPr>
                <w:b/>
              </w:rPr>
              <w:t>2119</w:t>
            </w:r>
          </w:p>
        </w:tc>
        <w:tc>
          <w:tcPr>
            <w:tcW w:w="709" w:type="dxa"/>
            <w:shd w:val="clear" w:color="auto" w:fill="EEECE1"/>
            <w:noWrap/>
            <w:tcMar>
              <w:left w:w="28" w:type="dxa"/>
              <w:right w:w="28" w:type="dxa"/>
            </w:tcMar>
            <w:vAlign w:val="center"/>
            <w:hideMark/>
          </w:tcPr>
          <w:p w14:paraId="61201754" w14:textId="71AA0799" w:rsidR="00967738" w:rsidRPr="00967738" w:rsidRDefault="00967738" w:rsidP="00967738">
            <w:pPr>
              <w:spacing w:after="100" w:afterAutospacing="1"/>
              <w:jc w:val="right"/>
              <w:rPr>
                <w:b/>
              </w:rPr>
            </w:pPr>
            <w:r w:rsidRPr="00967738">
              <w:rPr>
                <w:b/>
              </w:rPr>
              <w:t>322</w:t>
            </w:r>
          </w:p>
        </w:tc>
        <w:tc>
          <w:tcPr>
            <w:tcW w:w="709" w:type="dxa"/>
            <w:shd w:val="clear" w:color="auto" w:fill="EEECE1"/>
            <w:noWrap/>
            <w:tcMar>
              <w:left w:w="28" w:type="dxa"/>
              <w:right w:w="28" w:type="dxa"/>
            </w:tcMar>
            <w:vAlign w:val="center"/>
            <w:hideMark/>
          </w:tcPr>
          <w:p w14:paraId="272BE847" w14:textId="17A825A6" w:rsidR="00967738" w:rsidRPr="00967738" w:rsidRDefault="00967738" w:rsidP="00967738">
            <w:pPr>
              <w:spacing w:after="100" w:afterAutospacing="1"/>
              <w:jc w:val="right"/>
              <w:rPr>
                <w:b/>
              </w:rPr>
            </w:pPr>
            <w:r w:rsidRPr="00967738">
              <w:rPr>
                <w:b/>
              </w:rPr>
              <w:t>427</w:t>
            </w:r>
          </w:p>
        </w:tc>
        <w:tc>
          <w:tcPr>
            <w:tcW w:w="709" w:type="dxa"/>
            <w:shd w:val="clear" w:color="auto" w:fill="EEECE1"/>
            <w:noWrap/>
            <w:tcMar>
              <w:left w:w="28" w:type="dxa"/>
              <w:right w:w="28" w:type="dxa"/>
            </w:tcMar>
            <w:vAlign w:val="center"/>
            <w:hideMark/>
          </w:tcPr>
          <w:p w14:paraId="5A7AC1CF" w14:textId="60A813E8" w:rsidR="00967738" w:rsidRPr="00967738" w:rsidRDefault="00967738" w:rsidP="00967738">
            <w:pPr>
              <w:spacing w:after="100" w:afterAutospacing="1"/>
              <w:jc w:val="right"/>
              <w:rPr>
                <w:b/>
              </w:rPr>
            </w:pPr>
            <w:r w:rsidRPr="00967738">
              <w:rPr>
                <w:b/>
              </w:rPr>
              <w:t>356</w:t>
            </w:r>
          </w:p>
        </w:tc>
        <w:tc>
          <w:tcPr>
            <w:tcW w:w="850" w:type="dxa"/>
            <w:shd w:val="clear" w:color="auto" w:fill="EEECE1"/>
            <w:noWrap/>
            <w:tcMar>
              <w:left w:w="28" w:type="dxa"/>
              <w:right w:w="28" w:type="dxa"/>
            </w:tcMar>
            <w:vAlign w:val="center"/>
            <w:hideMark/>
          </w:tcPr>
          <w:p w14:paraId="326A101F" w14:textId="38255604" w:rsidR="00967738" w:rsidRPr="00967738" w:rsidRDefault="00967738" w:rsidP="00967738">
            <w:pPr>
              <w:spacing w:after="100" w:afterAutospacing="1"/>
              <w:jc w:val="right"/>
              <w:rPr>
                <w:b/>
              </w:rPr>
            </w:pPr>
            <w:r w:rsidRPr="00967738">
              <w:rPr>
                <w:b/>
              </w:rPr>
              <w:t>237</w:t>
            </w:r>
          </w:p>
        </w:tc>
        <w:tc>
          <w:tcPr>
            <w:tcW w:w="992" w:type="dxa"/>
            <w:shd w:val="clear" w:color="auto" w:fill="EEECE1"/>
            <w:noWrap/>
            <w:tcMar>
              <w:left w:w="28" w:type="dxa"/>
              <w:right w:w="28" w:type="dxa"/>
            </w:tcMar>
            <w:vAlign w:val="center"/>
            <w:hideMark/>
          </w:tcPr>
          <w:p w14:paraId="29F93AA6" w14:textId="1F6877C0" w:rsidR="00967738" w:rsidRPr="00967738" w:rsidRDefault="00967738" w:rsidP="00967738">
            <w:pPr>
              <w:spacing w:after="100" w:afterAutospacing="1"/>
              <w:jc w:val="right"/>
              <w:rPr>
                <w:b/>
              </w:rPr>
            </w:pPr>
            <w:r w:rsidRPr="00967738">
              <w:rPr>
                <w:b/>
              </w:rPr>
              <w:t>237</w:t>
            </w:r>
          </w:p>
        </w:tc>
        <w:tc>
          <w:tcPr>
            <w:tcW w:w="992" w:type="dxa"/>
            <w:shd w:val="clear" w:color="auto" w:fill="EEECE1"/>
            <w:vAlign w:val="center"/>
          </w:tcPr>
          <w:p w14:paraId="594BAD6C" w14:textId="77777777" w:rsidR="00967738" w:rsidRPr="00E94FD7" w:rsidRDefault="00967738" w:rsidP="00967738">
            <w:pPr>
              <w:spacing w:after="100" w:afterAutospacing="1"/>
              <w:jc w:val="right"/>
              <w:rPr>
                <w:b/>
              </w:rPr>
            </w:pPr>
          </w:p>
        </w:tc>
      </w:tr>
      <w:tr w:rsidR="00967738" w:rsidRPr="00E94FD7" w14:paraId="0AE6A329" w14:textId="77777777" w:rsidTr="00294F23">
        <w:trPr>
          <w:trHeight w:val="300"/>
        </w:trPr>
        <w:tc>
          <w:tcPr>
            <w:tcW w:w="2405" w:type="dxa"/>
            <w:gridSpan w:val="2"/>
            <w:noWrap/>
            <w:tcMar>
              <w:left w:w="28" w:type="dxa"/>
              <w:right w:w="28" w:type="dxa"/>
            </w:tcMar>
            <w:hideMark/>
          </w:tcPr>
          <w:p w14:paraId="53E48FC0" w14:textId="764101C3" w:rsidR="00967738" w:rsidRPr="00E94FD7" w:rsidRDefault="00967738" w:rsidP="00967738">
            <w:pPr>
              <w:spacing w:after="100" w:afterAutospacing="1" w:line="259" w:lineRule="auto"/>
            </w:pPr>
            <w:r w:rsidRPr="00E94FD7">
              <w:t>Own efforts and contributions</w:t>
            </w:r>
          </w:p>
        </w:tc>
        <w:tc>
          <w:tcPr>
            <w:tcW w:w="709" w:type="dxa"/>
            <w:noWrap/>
            <w:tcMar>
              <w:left w:w="28" w:type="dxa"/>
              <w:right w:w="28" w:type="dxa"/>
            </w:tcMar>
            <w:vAlign w:val="center"/>
            <w:hideMark/>
          </w:tcPr>
          <w:p w14:paraId="026BAD31" w14:textId="3DB09B96" w:rsidR="00967738" w:rsidRPr="00E13EC3" w:rsidRDefault="00967738" w:rsidP="00967738">
            <w:pPr>
              <w:jc w:val="right"/>
            </w:pPr>
            <w:r w:rsidRPr="004B4DD8">
              <w:t>4906</w:t>
            </w:r>
          </w:p>
        </w:tc>
        <w:tc>
          <w:tcPr>
            <w:tcW w:w="883" w:type="dxa"/>
            <w:noWrap/>
            <w:tcMar>
              <w:left w:w="28" w:type="dxa"/>
              <w:right w:w="28" w:type="dxa"/>
            </w:tcMar>
            <w:vAlign w:val="center"/>
          </w:tcPr>
          <w:p w14:paraId="77DFEE9D" w14:textId="2BD06D71" w:rsidR="00967738" w:rsidRPr="00E13EC3" w:rsidRDefault="00967738" w:rsidP="00967738">
            <w:pPr>
              <w:jc w:val="right"/>
            </w:pPr>
            <w:r w:rsidRPr="004B4DD8">
              <w:t>1660</w:t>
            </w:r>
          </w:p>
        </w:tc>
        <w:tc>
          <w:tcPr>
            <w:tcW w:w="851" w:type="dxa"/>
            <w:noWrap/>
            <w:tcMar>
              <w:left w:w="28" w:type="dxa"/>
              <w:right w:w="28" w:type="dxa"/>
            </w:tcMar>
            <w:vAlign w:val="center"/>
          </w:tcPr>
          <w:p w14:paraId="64D1F79E" w14:textId="5ECF3EF2" w:rsidR="00967738" w:rsidRPr="00E13EC3" w:rsidRDefault="00967738" w:rsidP="00967738">
            <w:pPr>
              <w:jc w:val="right"/>
            </w:pPr>
            <w:r w:rsidRPr="00A17A5F">
              <w:t>154</w:t>
            </w:r>
          </w:p>
        </w:tc>
        <w:tc>
          <w:tcPr>
            <w:tcW w:w="850" w:type="dxa"/>
            <w:noWrap/>
            <w:tcMar>
              <w:left w:w="28" w:type="dxa"/>
              <w:right w:w="28" w:type="dxa"/>
            </w:tcMar>
            <w:vAlign w:val="center"/>
          </w:tcPr>
          <w:p w14:paraId="66155F9B" w14:textId="7E564089" w:rsidR="00967738" w:rsidRPr="00E94FD7" w:rsidRDefault="00967738" w:rsidP="00967738">
            <w:pPr>
              <w:spacing w:after="100" w:afterAutospacing="1"/>
              <w:jc w:val="right"/>
            </w:pPr>
            <w:r w:rsidRPr="00A17A5F">
              <w:t>530</w:t>
            </w:r>
          </w:p>
        </w:tc>
        <w:tc>
          <w:tcPr>
            <w:tcW w:w="709" w:type="dxa"/>
            <w:noWrap/>
            <w:tcMar>
              <w:left w:w="28" w:type="dxa"/>
              <w:right w:w="28" w:type="dxa"/>
            </w:tcMar>
            <w:vAlign w:val="center"/>
          </w:tcPr>
          <w:p w14:paraId="5D01BD23" w14:textId="49477D41" w:rsidR="00967738" w:rsidRPr="00E94FD7" w:rsidRDefault="00967738" w:rsidP="00967738">
            <w:pPr>
              <w:spacing w:after="100" w:afterAutospacing="1"/>
              <w:jc w:val="right"/>
            </w:pPr>
            <w:r w:rsidRPr="004071C4">
              <w:t>85</w:t>
            </w:r>
          </w:p>
        </w:tc>
        <w:tc>
          <w:tcPr>
            <w:tcW w:w="709" w:type="dxa"/>
            <w:noWrap/>
            <w:tcMar>
              <w:left w:w="28" w:type="dxa"/>
              <w:right w:w="28" w:type="dxa"/>
            </w:tcMar>
            <w:vAlign w:val="center"/>
          </w:tcPr>
          <w:p w14:paraId="26C1BCE9" w14:textId="3B1DFB79" w:rsidR="00967738" w:rsidRPr="00E94FD7" w:rsidRDefault="00967738" w:rsidP="00967738">
            <w:pPr>
              <w:spacing w:after="100" w:afterAutospacing="1"/>
              <w:jc w:val="right"/>
            </w:pPr>
            <w:r w:rsidRPr="00685AEF">
              <w:t>142</w:t>
            </w:r>
          </w:p>
        </w:tc>
        <w:tc>
          <w:tcPr>
            <w:tcW w:w="709" w:type="dxa"/>
            <w:noWrap/>
            <w:tcMar>
              <w:left w:w="28" w:type="dxa"/>
              <w:right w:w="28" w:type="dxa"/>
            </w:tcMar>
            <w:vAlign w:val="center"/>
          </w:tcPr>
          <w:p w14:paraId="7178FE46" w14:textId="61ACD897" w:rsidR="00967738" w:rsidRPr="00E94FD7" w:rsidRDefault="00967738" w:rsidP="00967738">
            <w:pPr>
              <w:spacing w:after="100" w:afterAutospacing="1"/>
              <w:jc w:val="right"/>
            </w:pPr>
            <w:r w:rsidRPr="00685AEF">
              <w:t>119</w:t>
            </w:r>
          </w:p>
        </w:tc>
        <w:tc>
          <w:tcPr>
            <w:tcW w:w="850" w:type="dxa"/>
            <w:noWrap/>
            <w:tcMar>
              <w:left w:w="28" w:type="dxa"/>
              <w:right w:w="28" w:type="dxa"/>
            </w:tcMar>
            <w:vAlign w:val="center"/>
          </w:tcPr>
          <w:p w14:paraId="49BFB625" w14:textId="2F826645" w:rsidR="00967738" w:rsidRPr="00E94FD7" w:rsidRDefault="00967738" w:rsidP="00967738">
            <w:pPr>
              <w:spacing w:after="100" w:afterAutospacing="1"/>
              <w:jc w:val="right"/>
            </w:pPr>
            <w:r w:rsidRPr="00685AEF">
              <w:t>79</w:t>
            </w:r>
          </w:p>
        </w:tc>
        <w:tc>
          <w:tcPr>
            <w:tcW w:w="992" w:type="dxa"/>
            <w:noWrap/>
            <w:tcMar>
              <w:left w:w="28" w:type="dxa"/>
              <w:right w:w="28" w:type="dxa"/>
            </w:tcMar>
            <w:vAlign w:val="center"/>
          </w:tcPr>
          <w:p w14:paraId="5ABB86E0" w14:textId="35D705E5" w:rsidR="00967738" w:rsidRPr="00E94FD7" w:rsidRDefault="00967738" w:rsidP="00967738">
            <w:pPr>
              <w:spacing w:after="100" w:afterAutospacing="1"/>
              <w:jc w:val="right"/>
            </w:pPr>
            <w:r w:rsidRPr="00F65662">
              <w:t>79</w:t>
            </w:r>
          </w:p>
        </w:tc>
        <w:tc>
          <w:tcPr>
            <w:tcW w:w="992" w:type="dxa"/>
            <w:vAlign w:val="center"/>
          </w:tcPr>
          <w:p w14:paraId="67322C9E" w14:textId="77777777" w:rsidR="00967738" w:rsidRPr="00E94FD7" w:rsidRDefault="00967738" w:rsidP="00967738">
            <w:pPr>
              <w:spacing w:after="100" w:afterAutospacing="1"/>
              <w:jc w:val="right"/>
            </w:pPr>
            <w:r w:rsidRPr="00E13EC3">
              <w:t>1993</w:t>
            </w:r>
          </w:p>
        </w:tc>
      </w:tr>
      <w:tr w:rsidR="00967738" w:rsidRPr="00E13EC3" w14:paraId="2C50690D" w14:textId="77777777" w:rsidTr="00294F23">
        <w:trPr>
          <w:trHeight w:val="300"/>
        </w:trPr>
        <w:tc>
          <w:tcPr>
            <w:tcW w:w="2405" w:type="dxa"/>
            <w:gridSpan w:val="2"/>
            <w:shd w:val="clear" w:color="auto" w:fill="EEECE1"/>
            <w:noWrap/>
            <w:tcMar>
              <w:left w:w="28" w:type="dxa"/>
              <w:right w:w="28" w:type="dxa"/>
            </w:tcMar>
          </w:tcPr>
          <w:p w14:paraId="4D0E15BD" w14:textId="2B0CA253" w:rsidR="00967738" w:rsidRPr="00E94FD7" w:rsidRDefault="00967738" w:rsidP="00967738">
            <w:pPr>
              <w:spacing w:after="100" w:afterAutospacing="1" w:line="259" w:lineRule="auto"/>
              <w:rPr>
                <w:b/>
                <w:bCs/>
              </w:rPr>
            </w:pPr>
            <w:r w:rsidRPr="00E94FD7">
              <w:rPr>
                <w:b/>
                <w:bCs/>
              </w:rPr>
              <w:t>Total budget</w:t>
            </w:r>
          </w:p>
        </w:tc>
        <w:tc>
          <w:tcPr>
            <w:tcW w:w="709" w:type="dxa"/>
            <w:shd w:val="clear" w:color="auto" w:fill="EEECE1"/>
            <w:noWrap/>
            <w:tcMar>
              <w:left w:w="28" w:type="dxa"/>
              <w:right w:w="28" w:type="dxa"/>
            </w:tcMar>
            <w:vAlign w:val="center"/>
          </w:tcPr>
          <w:p w14:paraId="3064D631" w14:textId="782BB7E3" w:rsidR="00967738" w:rsidRPr="00967738" w:rsidRDefault="00967738" w:rsidP="00967738">
            <w:pPr>
              <w:spacing w:after="100" w:afterAutospacing="1"/>
              <w:jc w:val="right"/>
              <w:rPr>
                <w:b/>
                <w:bCs/>
              </w:rPr>
            </w:pPr>
            <w:r w:rsidRPr="00967738">
              <w:rPr>
                <w:b/>
              </w:rPr>
              <w:t>14046</w:t>
            </w:r>
          </w:p>
        </w:tc>
        <w:tc>
          <w:tcPr>
            <w:tcW w:w="883" w:type="dxa"/>
            <w:shd w:val="clear" w:color="auto" w:fill="EEECE1"/>
            <w:noWrap/>
            <w:tcMar>
              <w:left w:w="28" w:type="dxa"/>
              <w:right w:w="28" w:type="dxa"/>
            </w:tcMar>
            <w:vAlign w:val="center"/>
          </w:tcPr>
          <w:p w14:paraId="2779EA2C" w14:textId="2099855A" w:rsidR="00967738" w:rsidRPr="00967738" w:rsidRDefault="00967738" w:rsidP="00967738">
            <w:pPr>
              <w:spacing w:after="100" w:afterAutospacing="1"/>
              <w:jc w:val="right"/>
              <w:rPr>
                <w:b/>
                <w:bCs/>
              </w:rPr>
            </w:pPr>
            <w:r w:rsidRPr="00967738">
              <w:rPr>
                <w:b/>
              </w:rPr>
              <w:t>6639</w:t>
            </w:r>
          </w:p>
        </w:tc>
        <w:tc>
          <w:tcPr>
            <w:tcW w:w="851" w:type="dxa"/>
            <w:shd w:val="clear" w:color="auto" w:fill="EEECE1"/>
            <w:noWrap/>
            <w:tcMar>
              <w:left w:w="28" w:type="dxa"/>
              <w:right w:w="28" w:type="dxa"/>
            </w:tcMar>
            <w:vAlign w:val="center"/>
          </w:tcPr>
          <w:p w14:paraId="0B1961B2" w14:textId="0D06C85E" w:rsidR="00967738" w:rsidRPr="00967738" w:rsidRDefault="00967738" w:rsidP="00967738">
            <w:pPr>
              <w:spacing w:after="100" w:afterAutospacing="1"/>
              <w:jc w:val="right"/>
              <w:rPr>
                <w:b/>
                <w:bCs/>
              </w:rPr>
            </w:pPr>
            <w:r w:rsidRPr="00967738">
              <w:rPr>
                <w:b/>
              </w:rPr>
              <w:t>616</w:t>
            </w:r>
          </w:p>
        </w:tc>
        <w:tc>
          <w:tcPr>
            <w:tcW w:w="850" w:type="dxa"/>
            <w:shd w:val="clear" w:color="auto" w:fill="EEECE1"/>
            <w:noWrap/>
            <w:tcMar>
              <w:left w:w="28" w:type="dxa"/>
              <w:right w:w="28" w:type="dxa"/>
            </w:tcMar>
            <w:vAlign w:val="center"/>
          </w:tcPr>
          <w:p w14:paraId="67C5969E" w14:textId="60214AC6" w:rsidR="00967738" w:rsidRPr="00967738" w:rsidRDefault="00967738" w:rsidP="00967738">
            <w:pPr>
              <w:spacing w:after="100" w:afterAutospacing="1"/>
              <w:jc w:val="right"/>
              <w:rPr>
                <w:b/>
                <w:bCs/>
              </w:rPr>
            </w:pPr>
            <w:r w:rsidRPr="00967738">
              <w:rPr>
                <w:b/>
              </w:rPr>
              <w:t>2649</w:t>
            </w:r>
          </w:p>
        </w:tc>
        <w:tc>
          <w:tcPr>
            <w:tcW w:w="709" w:type="dxa"/>
            <w:shd w:val="clear" w:color="auto" w:fill="EEECE1"/>
            <w:noWrap/>
            <w:tcMar>
              <w:left w:w="28" w:type="dxa"/>
              <w:right w:w="28" w:type="dxa"/>
            </w:tcMar>
            <w:vAlign w:val="center"/>
          </w:tcPr>
          <w:p w14:paraId="22302B01" w14:textId="608BCF49" w:rsidR="00967738" w:rsidRPr="00967738" w:rsidRDefault="00967738" w:rsidP="00967738">
            <w:pPr>
              <w:spacing w:after="100" w:afterAutospacing="1"/>
              <w:jc w:val="right"/>
              <w:rPr>
                <w:b/>
                <w:bCs/>
              </w:rPr>
            </w:pPr>
            <w:r w:rsidRPr="00967738">
              <w:rPr>
                <w:b/>
              </w:rPr>
              <w:t>407</w:t>
            </w:r>
          </w:p>
        </w:tc>
        <w:tc>
          <w:tcPr>
            <w:tcW w:w="709" w:type="dxa"/>
            <w:shd w:val="clear" w:color="auto" w:fill="EEECE1"/>
            <w:noWrap/>
            <w:tcMar>
              <w:left w:w="28" w:type="dxa"/>
              <w:right w:w="28" w:type="dxa"/>
            </w:tcMar>
            <w:vAlign w:val="center"/>
          </w:tcPr>
          <w:p w14:paraId="2CEE85A7" w14:textId="0C390C53" w:rsidR="00967738" w:rsidRPr="00967738" w:rsidRDefault="00967738" w:rsidP="00967738">
            <w:pPr>
              <w:spacing w:after="100" w:afterAutospacing="1"/>
              <w:jc w:val="right"/>
              <w:rPr>
                <w:b/>
                <w:bCs/>
              </w:rPr>
            </w:pPr>
            <w:r w:rsidRPr="00967738">
              <w:rPr>
                <w:b/>
              </w:rPr>
              <w:t>569</w:t>
            </w:r>
          </w:p>
        </w:tc>
        <w:tc>
          <w:tcPr>
            <w:tcW w:w="709" w:type="dxa"/>
            <w:shd w:val="clear" w:color="auto" w:fill="EEECE1"/>
            <w:noWrap/>
            <w:tcMar>
              <w:left w:w="28" w:type="dxa"/>
              <w:right w:w="28" w:type="dxa"/>
            </w:tcMar>
            <w:vAlign w:val="center"/>
          </w:tcPr>
          <w:p w14:paraId="558A2BA9" w14:textId="5A108A4C" w:rsidR="00967738" w:rsidRPr="00967738" w:rsidRDefault="00967738" w:rsidP="00967738">
            <w:pPr>
              <w:spacing w:after="100" w:afterAutospacing="1"/>
              <w:jc w:val="right"/>
              <w:rPr>
                <w:b/>
                <w:bCs/>
              </w:rPr>
            </w:pPr>
            <w:r w:rsidRPr="00967738">
              <w:rPr>
                <w:b/>
              </w:rPr>
              <w:t>474</w:t>
            </w:r>
          </w:p>
        </w:tc>
        <w:tc>
          <w:tcPr>
            <w:tcW w:w="850" w:type="dxa"/>
            <w:shd w:val="clear" w:color="auto" w:fill="EEECE1"/>
            <w:noWrap/>
            <w:tcMar>
              <w:left w:w="28" w:type="dxa"/>
              <w:right w:w="28" w:type="dxa"/>
            </w:tcMar>
            <w:vAlign w:val="center"/>
          </w:tcPr>
          <w:p w14:paraId="30B9E3FD" w14:textId="6EA4D2C6" w:rsidR="00967738" w:rsidRPr="00967738" w:rsidRDefault="00967738" w:rsidP="00967738">
            <w:pPr>
              <w:spacing w:after="100" w:afterAutospacing="1"/>
              <w:jc w:val="right"/>
              <w:rPr>
                <w:b/>
                <w:bCs/>
              </w:rPr>
            </w:pPr>
            <w:r w:rsidRPr="00967738">
              <w:rPr>
                <w:b/>
              </w:rPr>
              <w:t>316</w:t>
            </w:r>
          </w:p>
        </w:tc>
        <w:tc>
          <w:tcPr>
            <w:tcW w:w="992" w:type="dxa"/>
            <w:shd w:val="clear" w:color="auto" w:fill="EEECE1"/>
            <w:noWrap/>
            <w:tcMar>
              <w:left w:w="28" w:type="dxa"/>
              <w:right w:w="28" w:type="dxa"/>
            </w:tcMar>
            <w:vAlign w:val="center"/>
          </w:tcPr>
          <w:p w14:paraId="666C2278" w14:textId="3961A43D" w:rsidR="00967738" w:rsidRPr="00967738" w:rsidRDefault="00967738" w:rsidP="00967738">
            <w:pPr>
              <w:spacing w:after="100" w:afterAutospacing="1"/>
              <w:jc w:val="right"/>
              <w:rPr>
                <w:b/>
                <w:bCs/>
              </w:rPr>
            </w:pPr>
            <w:r w:rsidRPr="00967738">
              <w:rPr>
                <w:b/>
              </w:rPr>
              <w:t>316</w:t>
            </w:r>
          </w:p>
        </w:tc>
        <w:tc>
          <w:tcPr>
            <w:tcW w:w="992" w:type="dxa"/>
            <w:shd w:val="clear" w:color="auto" w:fill="EEECE1"/>
            <w:vAlign w:val="center"/>
          </w:tcPr>
          <w:p w14:paraId="5D735352" w14:textId="77777777" w:rsidR="00967738" w:rsidRPr="00E94FD7" w:rsidRDefault="00967738" w:rsidP="00967738">
            <w:pPr>
              <w:spacing w:after="100" w:afterAutospacing="1"/>
              <w:jc w:val="right"/>
              <w:rPr>
                <w:b/>
                <w:bCs/>
              </w:rPr>
            </w:pPr>
            <w:r w:rsidRPr="00E13EC3">
              <w:rPr>
                <w:b/>
                <w:bCs/>
              </w:rPr>
              <w:t>1993</w:t>
            </w:r>
          </w:p>
        </w:tc>
      </w:tr>
    </w:tbl>
    <w:p w14:paraId="23DADFA8" w14:textId="77777777" w:rsidR="00B14D72" w:rsidRPr="00E54631" w:rsidRDefault="00B14D72" w:rsidP="00B14D72">
      <w:pPr>
        <w:rPr>
          <w:b/>
          <w:szCs w:val="22"/>
        </w:rPr>
      </w:pPr>
    </w:p>
    <w:p w14:paraId="1EC2F1E5" w14:textId="77777777" w:rsidR="00B14D72" w:rsidRDefault="00B14D72" w:rsidP="00B14D72">
      <w:pPr>
        <w:rPr>
          <w:b/>
        </w:rPr>
      </w:pPr>
    </w:p>
    <w:p w14:paraId="37C6AB12" w14:textId="77777777" w:rsidR="00B14D72" w:rsidRDefault="00B14D72" w:rsidP="00B14D72">
      <w:pPr>
        <w:rPr>
          <w:b/>
        </w:rPr>
      </w:pPr>
    </w:p>
    <w:p w14:paraId="5B9D92F3" w14:textId="77777777" w:rsidR="00B14D72" w:rsidRDefault="00B14D72" w:rsidP="00B14D72">
      <w:pPr>
        <w:rPr>
          <w:b/>
        </w:rPr>
      </w:pPr>
    </w:p>
    <w:p w14:paraId="471B6412" w14:textId="77777777" w:rsidR="00B14D72" w:rsidRDefault="00B14D72" w:rsidP="00B14D72">
      <w:pPr>
        <w:rPr>
          <w:b/>
        </w:rPr>
      </w:pPr>
    </w:p>
    <w:p w14:paraId="00DAE0AF" w14:textId="77777777" w:rsidR="00B14D72" w:rsidRDefault="00B14D72" w:rsidP="00B14D72">
      <w:pPr>
        <w:rPr>
          <w:b/>
        </w:rPr>
      </w:pPr>
    </w:p>
    <w:p w14:paraId="67EA3A64" w14:textId="77777777" w:rsidR="00B14D72" w:rsidRDefault="00B14D72" w:rsidP="00B14D72">
      <w:pPr>
        <w:rPr>
          <w:b/>
        </w:rPr>
      </w:pPr>
    </w:p>
    <w:p w14:paraId="1FCEFD9A" w14:textId="77777777" w:rsidR="00B14D72" w:rsidRDefault="00B14D72" w:rsidP="00B14D72">
      <w:pPr>
        <w:rPr>
          <w:b/>
        </w:rPr>
      </w:pPr>
    </w:p>
    <w:p w14:paraId="62E3B1C5" w14:textId="77777777" w:rsidR="00B14D72" w:rsidRDefault="00B14D72" w:rsidP="00B14D72">
      <w:pPr>
        <w:rPr>
          <w:b/>
        </w:rPr>
      </w:pPr>
    </w:p>
    <w:p w14:paraId="5427AE94" w14:textId="77777777" w:rsidR="00B14D72" w:rsidRDefault="00B14D72" w:rsidP="00B14D72">
      <w:pPr>
        <w:rPr>
          <w:b/>
        </w:rPr>
      </w:pPr>
    </w:p>
    <w:p w14:paraId="11613FB5" w14:textId="77777777" w:rsidR="00B14D72" w:rsidRDefault="00B14D72" w:rsidP="00B14D72">
      <w:pPr>
        <w:rPr>
          <w:b/>
        </w:rPr>
      </w:pPr>
    </w:p>
    <w:p w14:paraId="5AD5B15C" w14:textId="77777777" w:rsidR="00B14D72" w:rsidRDefault="00B14D72" w:rsidP="00B14D72">
      <w:pPr>
        <w:rPr>
          <w:b/>
        </w:rPr>
      </w:pPr>
    </w:p>
    <w:p w14:paraId="5301EF83" w14:textId="77777777" w:rsidR="00B14D72" w:rsidRDefault="00B14D72" w:rsidP="00B14D72">
      <w:pPr>
        <w:rPr>
          <w:b/>
        </w:rPr>
      </w:pPr>
    </w:p>
    <w:p w14:paraId="0C4E4D4F" w14:textId="77777777" w:rsidR="00B14D72" w:rsidRDefault="00B14D72" w:rsidP="00B14D72">
      <w:pPr>
        <w:rPr>
          <w:b/>
        </w:rPr>
      </w:pPr>
    </w:p>
    <w:p w14:paraId="32F88593" w14:textId="77777777" w:rsidR="00B14D72" w:rsidRDefault="00B14D72" w:rsidP="00B14D72">
      <w:pPr>
        <w:rPr>
          <w:b/>
        </w:rPr>
      </w:pPr>
    </w:p>
    <w:p w14:paraId="10C1556F" w14:textId="63F72B2F" w:rsidR="00B14D72" w:rsidRPr="00B65F61" w:rsidRDefault="00DD59C9" w:rsidP="00DD59C9">
      <w:r>
        <w:br w:type="page"/>
      </w:r>
    </w:p>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B65F61" w14:paraId="1F23F9F9"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5C2C00B5" w14:textId="584A34E5" w:rsidR="00B14D72" w:rsidRPr="00B65F61" w:rsidRDefault="00B14D72" w:rsidP="00672C8F">
            <w:pPr>
              <w:pStyle w:val="Heading2"/>
            </w:pPr>
            <w:bookmarkStart w:id="172" w:name="_Toc467434884"/>
            <w:r w:rsidRPr="00B65F61">
              <w:t xml:space="preserve">WP3.1 </w:t>
            </w:r>
            <w:r>
              <w:t>Energy-to-Power Conversion</w:t>
            </w:r>
            <w:bookmarkEnd w:id="172"/>
          </w:p>
        </w:tc>
      </w:tr>
      <w:tr w:rsidR="00B14D72" w:rsidRPr="00B65F61" w14:paraId="339346F8" w14:textId="77777777" w:rsidTr="00672C8F">
        <w:tblPrEx>
          <w:tblBorders>
            <w:insideH w:val="single" w:sz="6" w:space="0" w:color="000000"/>
            <w:insideV w:val="single" w:sz="6" w:space="0" w:color="000000"/>
          </w:tblBorders>
        </w:tblPrEx>
        <w:trPr>
          <w:trHeight w:val="144"/>
        </w:trPr>
        <w:tc>
          <w:tcPr>
            <w:tcW w:w="9614" w:type="dxa"/>
          </w:tcPr>
          <w:p w14:paraId="4239843F" w14:textId="77777777" w:rsidR="00B14D72" w:rsidRPr="00B65F61" w:rsidRDefault="00B14D72" w:rsidP="00672C8F">
            <w:pPr>
              <w:spacing w:before="60" w:after="60"/>
            </w:pPr>
            <w:r w:rsidRPr="00B65F61">
              <w:rPr>
                <w:b/>
                <w:szCs w:val="22"/>
              </w:rPr>
              <w:t>Main objectives for the following period:</w:t>
            </w:r>
            <w:r w:rsidRPr="00B65F61">
              <w:rPr>
                <w:szCs w:val="22"/>
              </w:rPr>
              <w:t xml:space="preserve"> Identify appropriate and promising technologies, concepts and target processes. Establish methodology and progress on numerical framework for concept development. Begin concept evaluation in representative industrial setting and scale.</w:t>
            </w:r>
          </w:p>
        </w:tc>
      </w:tr>
      <w:tr w:rsidR="00B14D72" w:rsidRPr="00B65F61" w14:paraId="20D28E86" w14:textId="77777777" w:rsidTr="00672C8F">
        <w:tblPrEx>
          <w:tblBorders>
            <w:insideH w:val="single" w:sz="6" w:space="0" w:color="000000"/>
            <w:insideV w:val="single" w:sz="6" w:space="0" w:color="000000"/>
          </w:tblBorders>
        </w:tblPrEx>
        <w:trPr>
          <w:trHeight w:val="144"/>
        </w:trPr>
        <w:tc>
          <w:tcPr>
            <w:tcW w:w="9614" w:type="dxa"/>
          </w:tcPr>
          <w:p w14:paraId="67685A10" w14:textId="77777777" w:rsidR="0056340C" w:rsidRDefault="0056340C" w:rsidP="0056340C">
            <w:pPr>
              <w:jc w:val="both"/>
              <w:rPr>
                <w:szCs w:val="22"/>
                <w:lang w:eastAsia="nb-NO"/>
              </w:rPr>
            </w:pPr>
            <w:r w:rsidRPr="00DE4A76">
              <w:rPr>
                <w:b/>
                <w:szCs w:val="22"/>
                <w:lang w:eastAsia="nb-NO"/>
              </w:rPr>
              <w:t xml:space="preserve">Description of work: </w:t>
            </w:r>
            <w:r w:rsidRPr="00DE4A76">
              <w:rPr>
                <w:szCs w:val="22"/>
                <w:lang w:eastAsia="nb-NO"/>
              </w:rPr>
              <w:t xml:space="preserve">Initial screening and evaluation of relevant and promising technologies and concepts, for selected industry cases/processes. This scope can be extended or re-focussed during the centre's lifetime. Develop methodology and numerical tools needed for concept development, evaluation and experimental verification. </w:t>
            </w:r>
          </w:p>
          <w:p w14:paraId="295411B9" w14:textId="77777777" w:rsidR="0056340C" w:rsidRPr="00DE4A76" w:rsidRDefault="0056340C" w:rsidP="0056340C">
            <w:pPr>
              <w:jc w:val="both"/>
              <w:rPr>
                <w:szCs w:val="22"/>
                <w:lang w:eastAsia="nb-NO"/>
              </w:rPr>
            </w:pPr>
          </w:p>
          <w:p w14:paraId="1938ADFE" w14:textId="77777777" w:rsidR="0056340C" w:rsidRPr="0017687D" w:rsidRDefault="0056340C" w:rsidP="0056340C">
            <w:pPr>
              <w:jc w:val="both"/>
              <w:rPr>
                <w:szCs w:val="22"/>
                <w:lang w:eastAsia="nb-NO"/>
              </w:rPr>
            </w:pPr>
            <w:r w:rsidRPr="0017687D">
              <w:rPr>
                <w:b/>
                <w:szCs w:val="22"/>
                <w:lang w:eastAsia="nb-NO"/>
              </w:rPr>
              <w:t>Task 3.1.1 Hea</w:t>
            </w:r>
            <w:r>
              <w:rPr>
                <w:b/>
                <w:szCs w:val="22"/>
                <w:lang w:eastAsia="nb-NO"/>
              </w:rPr>
              <w:t>t-to-power technologies for the industry</w:t>
            </w:r>
            <w:r w:rsidRPr="0017687D">
              <w:rPr>
                <w:b/>
                <w:szCs w:val="22"/>
                <w:lang w:eastAsia="nb-NO"/>
              </w:rPr>
              <w:t xml:space="preserve"> </w:t>
            </w:r>
            <w:r w:rsidRPr="0017687D">
              <w:rPr>
                <w:szCs w:val="22"/>
                <w:lang w:eastAsia="nb-NO"/>
              </w:rPr>
              <w:t>(</w:t>
            </w:r>
            <w:r w:rsidRPr="0017687D">
              <w:rPr>
                <w:b/>
                <w:szCs w:val="22"/>
                <w:lang w:eastAsia="nb-NO"/>
              </w:rPr>
              <w:t>SINTEF ER</w:t>
            </w:r>
            <w:r w:rsidRPr="0017687D">
              <w:rPr>
                <w:szCs w:val="22"/>
                <w:lang w:eastAsia="nb-NO"/>
              </w:rPr>
              <w:t>, Tel-Tek, NTNU, KTH)</w:t>
            </w:r>
          </w:p>
          <w:p w14:paraId="2E779D33" w14:textId="77777777" w:rsidR="0056340C" w:rsidRDefault="0056340C" w:rsidP="0056340C">
            <w:pPr>
              <w:jc w:val="both"/>
              <w:rPr>
                <w:szCs w:val="22"/>
                <w:lang w:eastAsia="nb-NO"/>
              </w:rPr>
            </w:pPr>
            <w:r w:rsidRPr="00DE4A76">
              <w:rPr>
                <w:szCs w:val="22"/>
                <w:lang w:eastAsia="nb-NO"/>
              </w:rPr>
              <w:t>Explore the potential and feasibility of different conversion technology/industry process combinations. Constraining and focusing work to concepts</w:t>
            </w:r>
            <w:r>
              <w:rPr>
                <w:szCs w:val="22"/>
                <w:lang w:eastAsia="nb-NO"/>
              </w:rPr>
              <w:t>/areas/sectors of significance.</w:t>
            </w:r>
          </w:p>
          <w:p w14:paraId="3DD682A5"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Deliverable: D3.1_2017.</w:t>
            </w:r>
            <w:r>
              <w:rPr>
                <w:b/>
                <w:color w:val="4F81BD" w:themeColor="accent1"/>
                <w:szCs w:val="22"/>
                <w:lang w:eastAsia="nb-NO"/>
              </w:rPr>
              <w:t>0</w:t>
            </w:r>
            <w:r w:rsidRPr="0050343E">
              <w:rPr>
                <w:b/>
                <w:color w:val="4F81BD" w:themeColor="accent1"/>
                <w:szCs w:val="22"/>
                <w:lang w:eastAsia="nb-NO"/>
              </w:rPr>
              <w:t>1</w:t>
            </w:r>
          </w:p>
          <w:p w14:paraId="695EDAF7" w14:textId="77777777" w:rsidR="0056340C" w:rsidRPr="0050343E" w:rsidRDefault="0056340C" w:rsidP="0056340C">
            <w:pPr>
              <w:jc w:val="both"/>
              <w:rPr>
                <w:b/>
                <w:color w:val="4F81BD" w:themeColor="accent1"/>
                <w:szCs w:val="22"/>
                <w:lang w:eastAsia="nb-NO"/>
              </w:rPr>
            </w:pPr>
          </w:p>
          <w:p w14:paraId="77032C90" w14:textId="77777777" w:rsidR="0056340C" w:rsidRDefault="0056340C" w:rsidP="0056340C">
            <w:pPr>
              <w:rPr>
                <w:b/>
                <w:szCs w:val="22"/>
                <w:lang w:eastAsia="nb-NO"/>
              </w:rPr>
            </w:pPr>
            <w:r>
              <w:rPr>
                <w:b/>
                <w:szCs w:val="22"/>
                <w:lang w:eastAsia="nb-NO"/>
              </w:rPr>
              <w:t xml:space="preserve">Task 3.1.2 </w:t>
            </w:r>
            <w:r w:rsidRPr="0050343E">
              <w:rPr>
                <w:b/>
                <w:szCs w:val="22"/>
                <w:lang w:eastAsia="nb-NO"/>
              </w:rPr>
              <w:t>Feasibility study</w:t>
            </w:r>
            <w:r>
              <w:rPr>
                <w:b/>
                <w:szCs w:val="22"/>
                <w:lang w:eastAsia="nb-NO"/>
              </w:rPr>
              <w:t xml:space="preserve"> of selected technology and industry </w:t>
            </w:r>
            <w:r>
              <w:rPr>
                <w:szCs w:val="22"/>
                <w:lang w:eastAsia="nb-NO"/>
              </w:rPr>
              <w:t>(</w:t>
            </w:r>
            <w:r>
              <w:rPr>
                <w:b/>
                <w:szCs w:val="22"/>
                <w:lang w:eastAsia="nb-NO"/>
              </w:rPr>
              <w:t>SINTEF ER</w:t>
            </w:r>
            <w:r w:rsidRPr="00DE4A76">
              <w:rPr>
                <w:szCs w:val="22"/>
                <w:lang w:eastAsia="nb-NO"/>
              </w:rPr>
              <w:t>, NTNU)</w:t>
            </w:r>
          </w:p>
          <w:p w14:paraId="4FD193A9" w14:textId="77777777" w:rsidR="0056340C" w:rsidRDefault="0056340C" w:rsidP="0056340C">
            <w:pPr>
              <w:jc w:val="both"/>
              <w:rPr>
                <w:szCs w:val="22"/>
                <w:lang w:eastAsia="nb-NO"/>
              </w:rPr>
            </w:pPr>
            <w:r w:rsidRPr="0050343E">
              <w:rPr>
                <w:szCs w:val="22"/>
                <w:lang w:eastAsia="nb-NO"/>
              </w:rPr>
              <w:t>Feasibility study of</w:t>
            </w:r>
            <w:r>
              <w:rPr>
                <w:szCs w:val="22"/>
                <w:lang w:eastAsia="nb-NO"/>
              </w:rPr>
              <w:t xml:space="preserve"> a</w:t>
            </w:r>
            <w:r w:rsidRPr="00DE4A76">
              <w:rPr>
                <w:szCs w:val="22"/>
                <w:lang w:eastAsia="nb-NO"/>
              </w:rPr>
              <w:t xml:space="preserve"> selected </w:t>
            </w:r>
            <w:r>
              <w:rPr>
                <w:szCs w:val="22"/>
                <w:lang w:eastAsia="nb-NO"/>
              </w:rPr>
              <w:t>combination of heat-to-power technology c</w:t>
            </w:r>
            <w:r w:rsidRPr="00DE4A76">
              <w:rPr>
                <w:szCs w:val="22"/>
                <w:lang w:eastAsia="nb-NO"/>
              </w:rPr>
              <w:t xml:space="preserve">oncept </w:t>
            </w:r>
            <w:r>
              <w:rPr>
                <w:szCs w:val="22"/>
                <w:lang w:eastAsia="nb-NO"/>
              </w:rPr>
              <w:t>and industry process heat source. Will be framed in the setting of a participating partner industry, and the technology that shall be evaluated will be selected to match the case parameters.</w:t>
            </w:r>
          </w:p>
          <w:p w14:paraId="361AA445"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D3.1_2017.02</w:t>
            </w:r>
          </w:p>
          <w:p w14:paraId="371CB7CB" w14:textId="77777777" w:rsidR="0056340C" w:rsidRPr="00DE4A76" w:rsidRDefault="0056340C" w:rsidP="0056340C">
            <w:pPr>
              <w:jc w:val="both"/>
              <w:rPr>
                <w:szCs w:val="22"/>
                <w:lang w:eastAsia="nb-NO"/>
              </w:rPr>
            </w:pPr>
          </w:p>
          <w:p w14:paraId="63C3C095" w14:textId="77777777" w:rsidR="0056340C" w:rsidRDefault="0056340C" w:rsidP="0056340C">
            <w:pPr>
              <w:rPr>
                <w:szCs w:val="22"/>
                <w:lang w:eastAsia="nb-NO"/>
              </w:rPr>
            </w:pPr>
            <w:r>
              <w:rPr>
                <w:b/>
                <w:szCs w:val="22"/>
                <w:lang w:eastAsia="nb-NO"/>
              </w:rPr>
              <w:t xml:space="preserve">Task3.1.3 Evaluation of TEG industry implementation </w:t>
            </w:r>
            <w:r>
              <w:rPr>
                <w:szCs w:val="22"/>
                <w:lang w:eastAsia="nb-NO"/>
              </w:rPr>
              <w:t>process (</w:t>
            </w:r>
            <w:r w:rsidRPr="00586D77">
              <w:rPr>
                <w:b/>
                <w:szCs w:val="22"/>
                <w:lang w:eastAsia="nb-NO"/>
              </w:rPr>
              <w:t>Tel-Tek</w:t>
            </w:r>
            <w:r>
              <w:rPr>
                <w:szCs w:val="22"/>
                <w:lang w:eastAsia="nb-NO"/>
              </w:rPr>
              <w:t>, SINTEF ER</w:t>
            </w:r>
            <w:r w:rsidRPr="00DE4A76">
              <w:rPr>
                <w:szCs w:val="22"/>
                <w:lang w:eastAsia="nb-NO"/>
              </w:rPr>
              <w:t>)</w:t>
            </w:r>
          </w:p>
          <w:p w14:paraId="67C00C29" w14:textId="77777777" w:rsidR="0056340C" w:rsidRDefault="0056340C" w:rsidP="0056340C">
            <w:pPr>
              <w:jc w:val="both"/>
              <w:rPr>
                <w:szCs w:val="22"/>
                <w:lang w:eastAsia="nb-NO"/>
              </w:rPr>
            </w:pPr>
            <w:r w:rsidRPr="00DE4A76">
              <w:rPr>
                <w:szCs w:val="22"/>
                <w:lang w:eastAsia="nb-NO"/>
              </w:rPr>
              <w:t xml:space="preserve">Evaluation of </w:t>
            </w:r>
            <w:r>
              <w:rPr>
                <w:szCs w:val="22"/>
                <w:lang w:eastAsia="nb-NO"/>
              </w:rPr>
              <w:t>potential</w:t>
            </w:r>
            <w:r w:rsidRPr="00DE4A76">
              <w:rPr>
                <w:szCs w:val="22"/>
                <w:lang w:eastAsia="nb-NO"/>
              </w:rPr>
              <w:t xml:space="preserve"> and feasibility of full scale TEG implementation in</w:t>
            </w:r>
            <w:r>
              <w:rPr>
                <w:szCs w:val="22"/>
                <w:lang w:eastAsia="nb-NO"/>
              </w:rPr>
              <w:t xml:space="preserve"> a selected industry; system energy balance, heat uptake and –dissipation, thermoelectric power generation from sensible heat sources</w:t>
            </w:r>
          </w:p>
          <w:p w14:paraId="4D9F80A6"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D3.1_2017.03</w:t>
            </w:r>
          </w:p>
          <w:p w14:paraId="7B172E87" w14:textId="77777777" w:rsidR="0056340C" w:rsidRDefault="0056340C" w:rsidP="0056340C">
            <w:pPr>
              <w:jc w:val="both"/>
              <w:rPr>
                <w:b/>
                <w:color w:val="4F81BD" w:themeColor="accent1"/>
                <w:szCs w:val="22"/>
                <w:lang w:eastAsia="nb-NO"/>
              </w:rPr>
            </w:pPr>
          </w:p>
          <w:p w14:paraId="4360E329" w14:textId="77777777" w:rsidR="0056340C" w:rsidRDefault="0056340C" w:rsidP="0056340C">
            <w:pPr>
              <w:jc w:val="both"/>
              <w:rPr>
                <w:b/>
                <w:szCs w:val="22"/>
                <w:lang w:eastAsia="nb-NO"/>
              </w:rPr>
            </w:pPr>
            <w:r w:rsidRPr="00DE4A76">
              <w:rPr>
                <w:b/>
                <w:szCs w:val="22"/>
                <w:lang w:eastAsia="nb-NO"/>
              </w:rPr>
              <w:t>T</w:t>
            </w:r>
            <w:r>
              <w:rPr>
                <w:b/>
                <w:szCs w:val="22"/>
                <w:lang w:eastAsia="nb-NO"/>
              </w:rPr>
              <w:t xml:space="preserve">ask 3.1.4 Numerical framework for power cycles (SINTEF ER, </w:t>
            </w:r>
            <w:r>
              <w:rPr>
                <w:szCs w:val="22"/>
                <w:lang w:eastAsia="nb-NO"/>
              </w:rPr>
              <w:t>NTNU</w:t>
            </w:r>
            <w:r w:rsidRPr="0050343E">
              <w:rPr>
                <w:szCs w:val="22"/>
                <w:lang w:eastAsia="nb-NO"/>
              </w:rPr>
              <w:t>)</w:t>
            </w:r>
          </w:p>
          <w:p w14:paraId="76F767F2" w14:textId="77777777" w:rsidR="0056340C" w:rsidRDefault="0056340C" w:rsidP="0056340C">
            <w:pPr>
              <w:jc w:val="both"/>
              <w:rPr>
                <w:szCs w:val="22"/>
                <w:lang w:eastAsia="nb-NO"/>
              </w:rPr>
            </w:pPr>
            <w:r w:rsidRPr="00DE4A76">
              <w:rPr>
                <w:szCs w:val="22"/>
                <w:lang w:eastAsia="nb-NO"/>
              </w:rPr>
              <w:t>Develop and adapt numerical framework for process development, optimization, and evaluation. Includes SER in-kind from</w:t>
            </w:r>
            <w:r>
              <w:rPr>
                <w:szCs w:val="22"/>
                <w:lang w:eastAsia="nb-NO"/>
              </w:rPr>
              <w:t xml:space="preserve"> KPN COPRO as declared in RA0. </w:t>
            </w:r>
          </w:p>
          <w:p w14:paraId="0C5B96C5"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Deliverable: D3.1_2017.</w:t>
            </w:r>
            <w:r>
              <w:rPr>
                <w:b/>
                <w:color w:val="4F81BD" w:themeColor="accent1"/>
                <w:szCs w:val="22"/>
                <w:lang w:eastAsia="nb-NO"/>
              </w:rPr>
              <w:t>04</w:t>
            </w:r>
          </w:p>
          <w:p w14:paraId="30B3ADC1" w14:textId="77777777" w:rsidR="0056340C" w:rsidRDefault="0056340C" w:rsidP="0056340C">
            <w:pPr>
              <w:jc w:val="both"/>
              <w:rPr>
                <w:b/>
                <w:color w:val="4F81BD" w:themeColor="accent1"/>
                <w:szCs w:val="22"/>
                <w:lang w:eastAsia="nb-NO"/>
              </w:rPr>
            </w:pPr>
          </w:p>
          <w:p w14:paraId="781D82B4" w14:textId="77777777" w:rsidR="0056340C" w:rsidRPr="00D12567" w:rsidRDefault="0056340C" w:rsidP="0056340C">
            <w:pPr>
              <w:jc w:val="both"/>
              <w:rPr>
                <w:b/>
                <w:szCs w:val="22"/>
              </w:rPr>
            </w:pPr>
            <w:r>
              <w:rPr>
                <w:b/>
                <w:szCs w:val="22"/>
              </w:rPr>
              <w:t>Task 3.1</w:t>
            </w:r>
            <w:r w:rsidRPr="00D12567">
              <w:rPr>
                <w:b/>
                <w:szCs w:val="22"/>
              </w:rPr>
              <w:t>.x</w:t>
            </w:r>
          </w:p>
          <w:p w14:paraId="1F2C1912" w14:textId="77777777" w:rsidR="0056340C" w:rsidRDefault="0056340C" w:rsidP="0056340C">
            <w:pPr>
              <w:jc w:val="both"/>
              <w:rPr>
                <w:szCs w:val="22"/>
              </w:rPr>
            </w:pPr>
            <w:r>
              <w:rPr>
                <w:szCs w:val="22"/>
              </w:rPr>
              <w:t>Possible other tasks? (to be discussed)</w:t>
            </w:r>
          </w:p>
          <w:p w14:paraId="640EA4BB" w14:textId="560A6242" w:rsidR="00B14D72" w:rsidRPr="0050343E" w:rsidRDefault="00B14D72" w:rsidP="00672C8F">
            <w:pPr>
              <w:rPr>
                <w:b/>
                <w:color w:val="4F81BD" w:themeColor="accent1"/>
                <w:szCs w:val="22"/>
                <w:lang w:eastAsia="nb-NO"/>
              </w:rPr>
            </w:pPr>
          </w:p>
        </w:tc>
      </w:tr>
      <w:tr w:rsidR="00B14D72" w:rsidRPr="00B65F61" w14:paraId="01764C4E"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3C70C608" w14:textId="77777777" w:rsidR="0056340C" w:rsidRDefault="0056340C" w:rsidP="0056340C">
            <w:pPr>
              <w:spacing w:before="60" w:after="60"/>
              <w:rPr>
                <w:b/>
                <w:szCs w:val="22"/>
              </w:rPr>
            </w:pPr>
            <w:r w:rsidRPr="00B65F61">
              <w:rPr>
                <w:b/>
                <w:szCs w:val="22"/>
              </w:rPr>
              <w:t>Educational activities</w:t>
            </w:r>
            <w:r w:rsidRPr="00CE1104">
              <w:rPr>
                <w:b/>
                <w:szCs w:val="22"/>
              </w:rPr>
              <w:t xml:space="preserve">: </w:t>
            </w:r>
          </w:p>
          <w:p w14:paraId="4D69FFEA" w14:textId="55BEC4CF" w:rsidR="0056340C" w:rsidRDefault="0056340C" w:rsidP="0056340C">
            <w:pPr>
              <w:pStyle w:val="ListParagraph"/>
              <w:numPr>
                <w:ilvl w:val="0"/>
                <w:numId w:val="23"/>
              </w:numPr>
              <w:ind w:left="360"/>
              <w:jc w:val="both"/>
              <w:rPr>
                <w:szCs w:val="22"/>
              </w:rPr>
            </w:pPr>
            <w:r w:rsidRPr="00533A3A">
              <w:rPr>
                <w:szCs w:val="22"/>
              </w:rPr>
              <w:t>PhD</w:t>
            </w:r>
            <w:r>
              <w:rPr>
                <w:szCs w:val="22"/>
              </w:rPr>
              <w:t>#</w:t>
            </w:r>
            <w:r w:rsidR="00907974">
              <w:rPr>
                <w:szCs w:val="22"/>
              </w:rPr>
              <w:t>3.1.</w:t>
            </w:r>
            <w:r w:rsidRPr="00533A3A">
              <w:rPr>
                <w:szCs w:val="22"/>
              </w:rPr>
              <w:t xml:space="preserve">1 to be supervised by </w:t>
            </w:r>
            <w:r>
              <w:rPr>
                <w:szCs w:val="22"/>
              </w:rPr>
              <w:t>Lars O. Nord, NTNU ("</w:t>
            </w:r>
            <w:r w:rsidRPr="003A4944">
              <w:rPr>
                <w:i/>
                <w:szCs w:val="22"/>
              </w:rPr>
              <w:t>Compact and Efficient Bottoming Cycles for Offshore Power Production</w:t>
            </w:r>
            <w:r>
              <w:rPr>
                <w:szCs w:val="22"/>
              </w:rPr>
              <w:t>"</w:t>
            </w:r>
            <w:r w:rsidRPr="00533A3A">
              <w:rPr>
                <w:szCs w:val="22"/>
              </w:rPr>
              <w:t>)</w:t>
            </w:r>
          </w:p>
          <w:p w14:paraId="2828516B" w14:textId="77777777" w:rsidR="00907974" w:rsidRPr="00533A3A" w:rsidRDefault="00907974" w:rsidP="00907974">
            <w:pPr>
              <w:pStyle w:val="ListParagraph"/>
              <w:numPr>
                <w:ilvl w:val="0"/>
                <w:numId w:val="23"/>
              </w:numPr>
              <w:ind w:left="360"/>
              <w:jc w:val="both"/>
              <w:rPr>
                <w:szCs w:val="22"/>
              </w:rPr>
            </w:pPr>
            <w:r w:rsidRPr="00533A3A">
              <w:rPr>
                <w:szCs w:val="22"/>
              </w:rPr>
              <w:t>PhD</w:t>
            </w:r>
            <w:r>
              <w:rPr>
                <w:szCs w:val="22"/>
              </w:rPr>
              <w:t>#3.1.2</w:t>
            </w:r>
            <w:r w:rsidRPr="00533A3A">
              <w:rPr>
                <w:szCs w:val="22"/>
              </w:rPr>
              <w:t xml:space="preserve"> to be supervised by </w:t>
            </w:r>
            <w:r>
              <w:rPr>
                <w:szCs w:val="22"/>
              </w:rPr>
              <w:t>Petter Nekså, NTNU ("</w:t>
            </w:r>
            <w:r w:rsidRPr="003A4944">
              <w:rPr>
                <w:i/>
                <w:szCs w:val="22"/>
              </w:rPr>
              <w:t>Using Pressure and Heat Conversion for Power Production</w:t>
            </w:r>
            <w:r>
              <w:rPr>
                <w:szCs w:val="22"/>
              </w:rPr>
              <w:t>"</w:t>
            </w:r>
            <w:r w:rsidRPr="00533A3A">
              <w:rPr>
                <w:szCs w:val="22"/>
              </w:rPr>
              <w:t>)</w:t>
            </w:r>
          </w:p>
          <w:p w14:paraId="2DC83A35" w14:textId="7B3D5C31" w:rsidR="00907974" w:rsidRPr="00533A3A" w:rsidRDefault="00907974" w:rsidP="00907974">
            <w:pPr>
              <w:pStyle w:val="ListParagraph"/>
              <w:numPr>
                <w:ilvl w:val="0"/>
                <w:numId w:val="23"/>
              </w:numPr>
              <w:ind w:left="360"/>
              <w:jc w:val="both"/>
              <w:rPr>
                <w:szCs w:val="22"/>
              </w:rPr>
            </w:pPr>
            <w:r w:rsidRPr="00533A3A">
              <w:rPr>
                <w:szCs w:val="22"/>
              </w:rPr>
              <w:t>PhD</w:t>
            </w:r>
            <w:r>
              <w:rPr>
                <w:szCs w:val="22"/>
              </w:rPr>
              <w:t>#3.1.3</w:t>
            </w:r>
            <w:r w:rsidRPr="00533A3A">
              <w:rPr>
                <w:szCs w:val="22"/>
              </w:rPr>
              <w:t xml:space="preserve"> to be supervised by </w:t>
            </w:r>
            <w:r>
              <w:rPr>
                <w:szCs w:val="22"/>
              </w:rPr>
              <w:t>Per G. Lundqvist, KTH ("</w:t>
            </w:r>
            <w:r>
              <w:rPr>
                <w:i/>
                <w:szCs w:val="22"/>
              </w:rPr>
              <w:t>Rankine cycles using mixed working fluids</w:t>
            </w:r>
            <w:r>
              <w:rPr>
                <w:szCs w:val="22"/>
              </w:rPr>
              <w:t>"</w:t>
            </w:r>
            <w:r w:rsidRPr="00533A3A">
              <w:rPr>
                <w:szCs w:val="22"/>
              </w:rPr>
              <w:t>)</w:t>
            </w:r>
          </w:p>
          <w:p w14:paraId="64A4FA4B" w14:textId="77777777" w:rsidR="0056340C" w:rsidRPr="007E38B2" w:rsidRDefault="0056340C" w:rsidP="0056340C">
            <w:pPr>
              <w:pStyle w:val="ListParagraph"/>
              <w:numPr>
                <w:ilvl w:val="0"/>
                <w:numId w:val="23"/>
              </w:numPr>
              <w:ind w:left="360"/>
              <w:rPr>
                <w:szCs w:val="22"/>
              </w:rPr>
            </w:pPr>
            <w:r w:rsidRPr="007E38B2">
              <w:rPr>
                <w:szCs w:val="22"/>
              </w:rPr>
              <w:t xml:space="preserve">1 MSc students will be assigned (Project or Master Thesis) </w:t>
            </w:r>
          </w:p>
          <w:p w14:paraId="5CD06C23" w14:textId="77777777" w:rsidR="00907974" w:rsidRDefault="00907974" w:rsidP="00907974">
            <w:pPr>
              <w:rPr>
                <w:b/>
                <w:color w:val="4F81BD" w:themeColor="accent1"/>
                <w:szCs w:val="22"/>
                <w:lang w:eastAsia="nb-NO"/>
              </w:rPr>
            </w:pPr>
            <w:r w:rsidRPr="007E38B2">
              <w:rPr>
                <w:b/>
                <w:color w:val="4F81BD" w:themeColor="accent1"/>
                <w:szCs w:val="22"/>
                <w:lang w:eastAsia="nb-NO"/>
              </w:rPr>
              <w:t>Deliverable: D3.0_2017.01</w:t>
            </w:r>
          </w:p>
          <w:p w14:paraId="42D17573" w14:textId="0710D391" w:rsidR="00907974" w:rsidRDefault="00907974" w:rsidP="00907974">
            <w:pPr>
              <w:rPr>
                <w:b/>
                <w:color w:val="4F81BD" w:themeColor="accent1"/>
                <w:szCs w:val="22"/>
                <w:lang w:eastAsia="nb-NO"/>
              </w:rPr>
            </w:pPr>
            <w:r>
              <w:rPr>
                <w:b/>
                <w:color w:val="4F81BD" w:themeColor="accent1"/>
                <w:szCs w:val="22"/>
                <w:lang w:eastAsia="nb-NO"/>
              </w:rPr>
              <w:t>Deliverable: D3.1_2017.05</w:t>
            </w:r>
          </w:p>
          <w:p w14:paraId="2A24517D" w14:textId="77777777" w:rsidR="00907974" w:rsidRDefault="00907974" w:rsidP="00907974">
            <w:pPr>
              <w:rPr>
                <w:b/>
                <w:color w:val="4F81BD" w:themeColor="accent1"/>
                <w:szCs w:val="22"/>
                <w:lang w:eastAsia="nb-NO"/>
              </w:rPr>
            </w:pPr>
            <w:r>
              <w:rPr>
                <w:b/>
                <w:color w:val="4F81BD" w:themeColor="accent1"/>
                <w:szCs w:val="22"/>
                <w:lang w:eastAsia="nb-NO"/>
              </w:rPr>
              <w:t>Deliverable: D3.1_2017.06</w:t>
            </w:r>
          </w:p>
          <w:p w14:paraId="4E56F8F5" w14:textId="187346AF" w:rsidR="00907974" w:rsidRDefault="00907974" w:rsidP="00907974">
            <w:pPr>
              <w:rPr>
                <w:b/>
                <w:color w:val="4F81BD" w:themeColor="accent1"/>
                <w:szCs w:val="22"/>
                <w:lang w:eastAsia="nb-NO"/>
              </w:rPr>
            </w:pPr>
            <w:r>
              <w:rPr>
                <w:b/>
                <w:color w:val="4F81BD" w:themeColor="accent1"/>
                <w:szCs w:val="22"/>
                <w:lang w:eastAsia="nb-NO"/>
              </w:rPr>
              <w:t>Deliverable: D3.1_2017.07</w:t>
            </w:r>
          </w:p>
          <w:p w14:paraId="48B2766F" w14:textId="24C1DE10" w:rsidR="00B14D72" w:rsidRPr="007E38B2" w:rsidRDefault="00B14D72" w:rsidP="007E38B2">
            <w:pPr>
              <w:rPr>
                <w:szCs w:val="22"/>
              </w:rPr>
            </w:pPr>
          </w:p>
        </w:tc>
      </w:tr>
      <w:tr w:rsidR="00B14D72" w:rsidRPr="00B65F61" w14:paraId="42C5D414"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325A06DB" w14:textId="77777777" w:rsidR="00B14D72" w:rsidRPr="00B65F61" w:rsidRDefault="00B14D72" w:rsidP="00672C8F">
            <w:pPr>
              <w:spacing w:before="60" w:after="60"/>
              <w:rPr>
                <w:b/>
                <w:szCs w:val="22"/>
              </w:rPr>
            </w:pPr>
            <w:r w:rsidRPr="00B65F61">
              <w:rPr>
                <w:b/>
                <w:szCs w:val="22"/>
              </w:rPr>
              <w:t>Industry involvement:</w:t>
            </w:r>
            <w:r w:rsidRPr="0056340C">
              <w:rPr>
                <w:b/>
                <w:szCs w:val="22"/>
              </w:rPr>
              <w:t xml:space="preserve"> </w:t>
            </w:r>
            <w:r w:rsidRPr="00721619">
              <w:rPr>
                <w:color w:val="808080" w:themeColor="background1" w:themeShade="80"/>
                <w:szCs w:val="22"/>
              </w:rPr>
              <w:t>Feasibility studies and technology evaluation will require industry participation for the identification of boundary conditions and KPI.</w:t>
            </w:r>
          </w:p>
        </w:tc>
      </w:tr>
    </w:tbl>
    <w:p w14:paraId="3A65E469" w14:textId="77777777" w:rsidR="00B14D72" w:rsidRDefault="00B14D72" w:rsidP="00B14D72">
      <w:pPr>
        <w:jc w:val="both"/>
      </w:pPr>
    </w:p>
    <w:p w14:paraId="71F869E8" w14:textId="77777777" w:rsidR="00B14D72" w:rsidRPr="00B65F61" w:rsidRDefault="00B14D72" w:rsidP="00B14D72">
      <w:pPr>
        <w:jc w:val="both"/>
      </w:pPr>
    </w:p>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B65F61" w14:paraId="48DC65EB"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6203DA59" w14:textId="70FB7772" w:rsidR="00B14D72" w:rsidRPr="00B65F61" w:rsidRDefault="007E38B2" w:rsidP="00672C8F">
            <w:pPr>
              <w:pStyle w:val="Heading2"/>
            </w:pPr>
            <w:bookmarkStart w:id="173" w:name="_Toc467434885"/>
            <w:r>
              <w:t xml:space="preserve">WP3.2 </w:t>
            </w:r>
            <w:r w:rsidR="00B14D72">
              <w:t>High Temperature Heat Pumps, Cooling and Drying</w:t>
            </w:r>
            <w:bookmarkEnd w:id="173"/>
          </w:p>
        </w:tc>
      </w:tr>
      <w:tr w:rsidR="00B14D72" w:rsidRPr="00B65F61" w14:paraId="63ECCBF4" w14:textId="77777777" w:rsidTr="00672C8F">
        <w:tblPrEx>
          <w:tblBorders>
            <w:insideH w:val="single" w:sz="6" w:space="0" w:color="000000"/>
            <w:insideV w:val="single" w:sz="6" w:space="0" w:color="000000"/>
          </w:tblBorders>
        </w:tblPrEx>
        <w:trPr>
          <w:trHeight w:val="144"/>
        </w:trPr>
        <w:tc>
          <w:tcPr>
            <w:tcW w:w="9614" w:type="dxa"/>
          </w:tcPr>
          <w:p w14:paraId="4A3EBD31" w14:textId="77777777" w:rsidR="00B14D72" w:rsidRPr="003B30E7" w:rsidRDefault="00B14D72" w:rsidP="00672C8F">
            <w:pPr>
              <w:spacing w:before="60" w:after="60"/>
              <w:rPr>
                <w:szCs w:val="22"/>
              </w:rPr>
            </w:pPr>
            <w:r w:rsidRPr="003B30E7">
              <w:rPr>
                <w:b/>
                <w:szCs w:val="22"/>
              </w:rPr>
              <w:t>Main objectives for the following period:</w:t>
            </w:r>
            <w:r w:rsidRPr="003B30E7">
              <w:rPr>
                <w:szCs w:val="22"/>
              </w:rPr>
              <w:t xml:space="preserve"> Evaluation and experimental verification of novel concept/design for high temperature heat pump (HTHP), mechanical vapour re-compression (MVR), refrigeration/cooling systems and HP/MVR assisted drying. </w:t>
            </w:r>
          </w:p>
        </w:tc>
      </w:tr>
      <w:tr w:rsidR="00B14D72" w:rsidRPr="00B65F61" w14:paraId="7664C49D" w14:textId="77777777" w:rsidTr="00672C8F">
        <w:tblPrEx>
          <w:tblBorders>
            <w:insideH w:val="single" w:sz="6" w:space="0" w:color="000000"/>
            <w:insideV w:val="single" w:sz="6" w:space="0" w:color="000000"/>
          </w:tblBorders>
        </w:tblPrEx>
        <w:trPr>
          <w:trHeight w:val="144"/>
        </w:trPr>
        <w:tc>
          <w:tcPr>
            <w:tcW w:w="9614" w:type="dxa"/>
          </w:tcPr>
          <w:p w14:paraId="4A96A718" w14:textId="7C24EC20" w:rsidR="0056340C" w:rsidRPr="00DE4A76" w:rsidRDefault="0056340C" w:rsidP="0056340C">
            <w:pPr>
              <w:rPr>
                <w:sz w:val="24"/>
                <w:szCs w:val="24"/>
                <w:lang w:eastAsia="nb-NO"/>
              </w:rPr>
            </w:pPr>
            <w:r w:rsidRPr="00DE4A76">
              <w:rPr>
                <w:b/>
                <w:szCs w:val="22"/>
                <w:lang w:eastAsia="nb-NO"/>
              </w:rPr>
              <w:t xml:space="preserve">Description of work: </w:t>
            </w:r>
            <w:r w:rsidRPr="00DE4A76">
              <w:rPr>
                <w:szCs w:val="22"/>
                <w:lang w:eastAsia="nb-NO"/>
              </w:rPr>
              <w:t xml:space="preserve">Feasibility study on integrated systems for refrigeration, cooling, heating and AC; Cycle performance improvements for industrial refrigeration and HTHP; Development of novel concepts for HTHP; experimental component and system verification (with RA2); Development of MVR and HTHP for efficient drying processes. </w:t>
            </w:r>
          </w:p>
          <w:p w14:paraId="10951E63" w14:textId="77777777" w:rsidR="0056340C" w:rsidRDefault="0056340C" w:rsidP="0056340C">
            <w:pPr>
              <w:jc w:val="both"/>
              <w:rPr>
                <w:b/>
                <w:iCs/>
                <w:szCs w:val="22"/>
                <w:lang w:eastAsia="nb-NO"/>
              </w:rPr>
            </w:pPr>
          </w:p>
          <w:p w14:paraId="43BB6733" w14:textId="645A9D9F" w:rsidR="0056340C" w:rsidRDefault="0056340C" w:rsidP="0056340C">
            <w:pPr>
              <w:jc w:val="both"/>
              <w:rPr>
                <w:iCs/>
                <w:szCs w:val="22"/>
                <w:lang w:eastAsia="nb-NO"/>
              </w:rPr>
            </w:pPr>
            <w:r w:rsidRPr="00DE4A76">
              <w:rPr>
                <w:b/>
                <w:iCs/>
                <w:szCs w:val="22"/>
                <w:lang w:eastAsia="nb-NO"/>
              </w:rPr>
              <w:t>Task 3.2.1</w:t>
            </w:r>
            <w:r>
              <w:rPr>
                <w:iCs/>
                <w:szCs w:val="22"/>
                <w:lang w:eastAsia="nb-NO"/>
              </w:rPr>
              <w:t xml:space="preserve"> </w:t>
            </w:r>
            <w:r w:rsidR="005B5AC3">
              <w:rPr>
                <w:b/>
                <w:iCs/>
                <w:szCs w:val="22"/>
                <w:lang w:eastAsia="nb-NO"/>
              </w:rPr>
              <w:t>High temperature heat pump</w:t>
            </w:r>
            <w:r>
              <w:rPr>
                <w:b/>
                <w:iCs/>
                <w:szCs w:val="22"/>
                <w:lang w:eastAsia="nb-NO"/>
              </w:rPr>
              <w:t xml:space="preserve"> concept</w:t>
            </w:r>
            <w:r w:rsidR="005B5AC3">
              <w:rPr>
                <w:b/>
                <w:iCs/>
                <w:szCs w:val="22"/>
                <w:lang w:eastAsia="nb-NO"/>
              </w:rPr>
              <w:t>s</w:t>
            </w:r>
            <w:r>
              <w:rPr>
                <w:b/>
                <w:iCs/>
                <w:szCs w:val="22"/>
                <w:lang w:eastAsia="nb-NO"/>
              </w:rPr>
              <w:t xml:space="preserve"> </w:t>
            </w:r>
            <w:r>
              <w:rPr>
                <w:iCs/>
                <w:szCs w:val="22"/>
                <w:lang w:eastAsia="nb-NO"/>
              </w:rPr>
              <w:t>(</w:t>
            </w:r>
            <w:r w:rsidRPr="003A4944">
              <w:rPr>
                <w:b/>
                <w:iCs/>
                <w:szCs w:val="22"/>
                <w:lang w:eastAsia="nb-NO"/>
              </w:rPr>
              <w:t>AIT</w:t>
            </w:r>
            <w:r w:rsidRPr="00DE4A76">
              <w:rPr>
                <w:iCs/>
                <w:szCs w:val="22"/>
                <w:lang w:eastAsia="nb-NO"/>
              </w:rPr>
              <w:t>)</w:t>
            </w:r>
          </w:p>
          <w:p w14:paraId="0772E1F4" w14:textId="39B7C9AB" w:rsidR="0056340C" w:rsidRPr="00DE4A76" w:rsidRDefault="0056340C" w:rsidP="0056340C">
            <w:pPr>
              <w:jc w:val="both"/>
              <w:rPr>
                <w:iCs/>
                <w:szCs w:val="22"/>
                <w:lang w:eastAsia="nb-NO"/>
              </w:rPr>
            </w:pPr>
            <w:r w:rsidRPr="00DE4A76">
              <w:rPr>
                <w:iCs/>
                <w:szCs w:val="22"/>
                <w:lang w:eastAsia="nb-NO"/>
              </w:rPr>
              <w:t>Feasibility study on high temperature he</w:t>
            </w:r>
            <w:r>
              <w:rPr>
                <w:iCs/>
                <w:szCs w:val="22"/>
                <w:lang w:eastAsia="nb-NO"/>
              </w:rPr>
              <w:t>at pump with heat sink at 200°C.</w:t>
            </w:r>
            <w:r w:rsidR="00080FE1">
              <w:rPr>
                <w:iCs/>
                <w:szCs w:val="22"/>
                <w:lang w:eastAsia="nb-NO"/>
              </w:rPr>
              <w:t xml:space="preserve"> Identification of working fluid</w:t>
            </w:r>
            <w:r>
              <w:rPr>
                <w:iCs/>
                <w:szCs w:val="22"/>
                <w:lang w:eastAsia="nb-NO"/>
              </w:rPr>
              <w:t>, technology readiness levels and system availability.</w:t>
            </w:r>
          </w:p>
          <w:p w14:paraId="5D52F99F"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D3.2_2017.01</w:t>
            </w:r>
          </w:p>
          <w:p w14:paraId="533F3A81" w14:textId="77777777" w:rsidR="0056340C" w:rsidRDefault="0056340C" w:rsidP="0056340C">
            <w:pPr>
              <w:jc w:val="both"/>
              <w:rPr>
                <w:b/>
                <w:color w:val="4F81BD" w:themeColor="accent1"/>
                <w:szCs w:val="22"/>
                <w:lang w:eastAsia="nb-NO"/>
              </w:rPr>
            </w:pPr>
          </w:p>
          <w:p w14:paraId="3BB4365D" w14:textId="035DD2B4" w:rsidR="0056340C" w:rsidRPr="00ED1FDF" w:rsidRDefault="0056340C" w:rsidP="0056340C">
            <w:pPr>
              <w:tabs>
                <w:tab w:val="left" w:pos="3360"/>
              </w:tabs>
              <w:jc w:val="both"/>
              <w:rPr>
                <w:b/>
                <w:iCs/>
                <w:szCs w:val="22"/>
                <w:lang w:eastAsia="nb-NO"/>
              </w:rPr>
            </w:pPr>
            <w:r w:rsidRPr="00DE4A76">
              <w:rPr>
                <w:b/>
                <w:iCs/>
                <w:szCs w:val="22"/>
                <w:lang w:eastAsia="nb-NO"/>
              </w:rPr>
              <w:t>Task. 3.2.2</w:t>
            </w:r>
            <w:r>
              <w:rPr>
                <w:iCs/>
                <w:szCs w:val="22"/>
                <w:lang w:eastAsia="nb-NO"/>
              </w:rPr>
              <w:t xml:space="preserve"> </w:t>
            </w:r>
            <w:r w:rsidR="00523AEA">
              <w:rPr>
                <w:b/>
                <w:iCs/>
                <w:szCs w:val="22"/>
                <w:lang w:eastAsia="nb-NO"/>
              </w:rPr>
              <w:t>Refrigeration at low temperature evaporation</w:t>
            </w:r>
            <w:r>
              <w:rPr>
                <w:b/>
                <w:iCs/>
                <w:szCs w:val="22"/>
                <w:lang w:eastAsia="nb-NO"/>
              </w:rPr>
              <w:t xml:space="preserve"> </w:t>
            </w:r>
            <w:r w:rsidRPr="00DE4A76">
              <w:rPr>
                <w:iCs/>
                <w:szCs w:val="22"/>
                <w:lang w:eastAsia="nb-NO"/>
              </w:rPr>
              <w:t>(</w:t>
            </w:r>
            <w:r>
              <w:rPr>
                <w:b/>
                <w:iCs/>
                <w:szCs w:val="22"/>
                <w:lang w:eastAsia="nb-NO"/>
              </w:rPr>
              <w:t>SINTEF FA</w:t>
            </w:r>
            <w:r w:rsidRPr="0050343E">
              <w:rPr>
                <w:b/>
                <w:iCs/>
                <w:szCs w:val="22"/>
                <w:lang w:eastAsia="nb-NO"/>
              </w:rPr>
              <w:t>,</w:t>
            </w:r>
            <w:r w:rsidRPr="00DE4A76">
              <w:rPr>
                <w:iCs/>
                <w:szCs w:val="22"/>
                <w:lang w:eastAsia="nb-NO"/>
              </w:rPr>
              <w:t xml:space="preserve"> </w:t>
            </w:r>
            <w:r>
              <w:rPr>
                <w:iCs/>
                <w:szCs w:val="22"/>
                <w:lang w:eastAsia="nb-NO"/>
              </w:rPr>
              <w:t>SINTEF ER</w:t>
            </w:r>
            <w:r w:rsidRPr="00DE4A76">
              <w:rPr>
                <w:iCs/>
                <w:szCs w:val="22"/>
                <w:lang w:eastAsia="nb-NO"/>
              </w:rPr>
              <w:t>,)</w:t>
            </w:r>
          </w:p>
          <w:p w14:paraId="0B965CEA" w14:textId="4168F31F" w:rsidR="0056340C" w:rsidRDefault="0056340C" w:rsidP="0056340C">
            <w:pPr>
              <w:jc w:val="both"/>
              <w:rPr>
                <w:iCs/>
                <w:szCs w:val="22"/>
                <w:lang w:eastAsia="nb-NO"/>
              </w:rPr>
            </w:pPr>
            <w:r w:rsidRPr="00DE4A76">
              <w:rPr>
                <w:iCs/>
                <w:szCs w:val="22"/>
                <w:lang w:eastAsia="nb-NO"/>
              </w:rPr>
              <w:t xml:space="preserve">Feasibility study on cooling with CO2-HP close to -50°C, inclusive identification of possible industry applications; </w:t>
            </w:r>
            <w:r>
              <w:rPr>
                <w:iCs/>
                <w:szCs w:val="22"/>
                <w:lang w:eastAsia="nb-NO"/>
              </w:rPr>
              <w:t xml:space="preserve">Ultra-low-temperature-freezing. Mainly focus on </w:t>
            </w:r>
            <w:r w:rsidR="00523AEA">
              <w:rPr>
                <w:iCs/>
                <w:szCs w:val="22"/>
                <w:lang w:eastAsia="nb-NO"/>
              </w:rPr>
              <w:t xml:space="preserve">refrigeration </w:t>
            </w:r>
            <w:r>
              <w:rPr>
                <w:iCs/>
                <w:szCs w:val="22"/>
                <w:lang w:eastAsia="nb-NO"/>
              </w:rPr>
              <w:t>needs in the food industry in this period. Cooling needs in other industry sectors will be followed up from 2018</w:t>
            </w:r>
          </w:p>
          <w:p w14:paraId="2277294B"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D3.2_2017.02</w:t>
            </w:r>
          </w:p>
          <w:p w14:paraId="5077E322" w14:textId="77777777" w:rsidR="0056340C" w:rsidRPr="00DE4A76" w:rsidRDefault="0056340C" w:rsidP="0056340C">
            <w:pPr>
              <w:jc w:val="both"/>
              <w:rPr>
                <w:iCs/>
                <w:szCs w:val="22"/>
                <w:lang w:eastAsia="nb-NO"/>
              </w:rPr>
            </w:pPr>
          </w:p>
          <w:p w14:paraId="225174BB" w14:textId="23799DCF" w:rsidR="0056340C" w:rsidRPr="000C541B" w:rsidRDefault="0056340C" w:rsidP="0056340C">
            <w:pPr>
              <w:rPr>
                <w:iCs/>
                <w:szCs w:val="22"/>
                <w:lang w:eastAsia="nb-NO"/>
              </w:rPr>
            </w:pPr>
            <w:r w:rsidRPr="000C541B">
              <w:rPr>
                <w:b/>
                <w:iCs/>
                <w:szCs w:val="22"/>
                <w:lang w:eastAsia="nb-NO"/>
              </w:rPr>
              <w:t>Task 3.2.3</w:t>
            </w:r>
            <w:r w:rsidRPr="000C541B">
              <w:rPr>
                <w:iCs/>
                <w:szCs w:val="22"/>
                <w:lang w:eastAsia="nb-NO"/>
              </w:rPr>
              <w:t xml:space="preserve"> </w:t>
            </w:r>
            <w:r w:rsidRPr="000C541B">
              <w:rPr>
                <w:b/>
                <w:iCs/>
                <w:szCs w:val="22"/>
                <w:lang w:eastAsia="nb-NO"/>
              </w:rPr>
              <w:t>Drying</w:t>
            </w:r>
            <w:r w:rsidR="00523AEA">
              <w:rPr>
                <w:b/>
                <w:iCs/>
                <w:szCs w:val="22"/>
                <w:lang w:eastAsia="nb-NO"/>
              </w:rPr>
              <w:t xml:space="preserve"> concepts</w:t>
            </w:r>
            <w:r w:rsidRPr="000C541B">
              <w:rPr>
                <w:b/>
                <w:iCs/>
                <w:szCs w:val="22"/>
                <w:lang w:eastAsia="nb-NO"/>
              </w:rPr>
              <w:t xml:space="preserve"> </w:t>
            </w:r>
            <w:r w:rsidRPr="000C541B">
              <w:rPr>
                <w:iCs/>
                <w:szCs w:val="22"/>
                <w:lang w:eastAsia="nb-NO"/>
              </w:rPr>
              <w:t>(</w:t>
            </w:r>
            <w:r w:rsidRPr="000C541B">
              <w:rPr>
                <w:b/>
                <w:iCs/>
                <w:szCs w:val="22"/>
                <w:lang w:eastAsia="nb-NO"/>
              </w:rPr>
              <w:t>SINTEF FA</w:t>
            </w:r>
            <w:r w:rsidRPr="000C541B">
              <w:rPr>
                <w:iCs/>
                <w:szCs w:val="22"/>
                <w:lang w:eastAsia="nb-NO"/>
              </w:rPr>
              <w:t>, NTNU, SINTEF ER)</w:t>
            </w:r>
          </w:p>
          <w:p w14:paraId="29F7FA8F" w14:textId="544C549E" w:rsidR="0056340C" w:rsidRDefault="0056340C" w:rsidP="0056340C">
            <w:pPr>
              <w:jc w:val="both"/>
              <w:rPr>
                <w:iCs/>
                <w:szCs w:val="22"/>
                <w:lang w:eastAsia="nb-NO"/>
              </w:rPr>
            </w:pPr>
            <w:r w:rsidRPr="00DE4A76">
              <w:rPr>
                <w:iCs/>
                <w:szCs w:val="22"/>
                <w:lang w:eastAsia="nb-NO"/>
              </w:rPr>
              <w:t>Concept study on energy efficient drying of products and by-products (food/feed); Focus will be superheated steam drying and pulse combustion dryin</w:t>
            </w:r>
            <w:r>
              <w:rPr>
                <w:iCs/>
                <w:szCs w:val="22"/>
                <w:lang w:eastAsia="nb-NO"/>
              </w:rPr>
              <w:t xml:space="preserve">g. Mainly focus on drying needs in the food industry in this period. </w:t>
            </w:r>
            <w:r w:rsidR="00B0017C">
              <w:rPr>
                <w:iCs/>
                <w:szCs w:val="22"/>
                <w:lang w:eastAsia="nb-NO"/>
              </w:rPr>
              <w:t>Drying</w:t>
            </w:r>
            <w:r>
              <w:rPr>
                <w:iCs/>
                <w:szCs w:val="22"/>
                <w:lang w:eastAsia="nb-NO"/>
              </w:rPr>
              <w:t xml:space="preserve"> needs in other industry sectors will be followed up from 2018</w:t>
            </w:r>
          </w:p>
          <w:p w14:paraId="173DD0C9"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D3.2_2017.03</w:t>
            </w:r>
          </w:p>
          <w:p w14:paraId="397F7587" w14:textId="77777777" w:rsidR="0056340C" w:rsidRPr="00DE4A76" w:rsidRDefault="0056340C" w:rsidP="0056340C">
            <w:pPr>
              <w:jc w:val="both"/>
              <w:rPr>
                <w:iCs/>
                <w:szCs w:val="22"/>
                <w:lang w:eastAsia="nb-NO"/>
              </w:rPr>
            </w:pPr>
          </w:p>
          <w:p w14:paraId="69CC92F5" w14:textId="77777777" w:rsidR="0056340C" w:rsidRDefault="0056340C" w:rsidP="0056340C">
            <w:pPr>
              <w:rPr>
                <w:iCs/>
                <w:szCs w:val="22"/>
                <w:lang w:eastAsia="nb-NO"/>
              </w:rPr>
            </w:pPr>
            <w:r w:rsidRPr="00DE4A76">
              <w:rPr>
                <w:b/>
                <w:iCs/>
                <w:szCs w:val="22"/>
                <w:lang w:eastAsia="nb-NO"/>
              </w:rPr>
              <w:t>Task 3.2.4</w:t>
            </w:r>
            <w:r>
              <w:rPr>
                <w:iCs/>
                <w:szCs w:val="22"/>
                <w:lang w:eastAsia="nb-NO"/>
              </w:rPr>
              <w:t xml:space="preserve"> </w:t>
            </w:r>
            <w:r w:rsidRPr="006337EB">
              <w:rPr>
                <w:b/>
                <w:iCs/>
                <w:szCs w:val="22"/>
                <w:lang w:eastAsia="nb-NO"/>
              </w:rPr>
              <w:t>Combined Heat, Cooling and A</w:t>
            </w:r>
            <w:r>
              <w:rPr>
                <w:b/>
                <w:iCs/>
                <w:szCs w:val="22"/>
                <w:lang w:eastAsia="nb-NO"/>
              </w:rPr>
              <w:t xml:space="preserve">ir conditioning </w:t>
            </w:r>
            <w:r w:rsidRPr="0056340C">
              <w:rPr>
                <w:szCs w:val="24"/>
                <w:lang w:eastAsia="nb-NO"/>
              </w:rPr>
              <w:t>(</w:t>
            </w:r>
            <w:r w:rsidRPr="0056340C">
              <w:rPr>
                <w:b/>
                <w:szCs w:val="24"/>
                <w:lang w:eastAsia="nb-NO"/>
              </w:rPr>
              <w:t>SINTEF ER</w:t>
            </w:r>
            <w:r w:rsidRPr="0056340C">
              <w:rPr>
                <w:szCs w:val="24"/>
                <w:lang w:eastAsia="nb-NO"/>
              </w:rPr>
              <w:t>, , SINTEF FA, NTNU)</w:t>
            </w:r>
          </w:p>
          <w:p w14:paraId="682EB5D1" w14:textId="77777777" w:rsidR="0056340C" w:rsidRDefault="0056340C" w:rsidP="0056340C">
            <w:pPr>
              <w:jc w:val="both"/>
              <w:rPr>
                <w:sz w:val="24"/>
                <w:szCs w:val="24"/>
                <w:lang w:eastAsia="nb-NO"/>
              </w:rPr>
            </w:pPr>
            <w:r>
              <w:rPr>
                <w:sz w:val="24"/>
                <w:szCs w:val="24"/>
                <w:lang w:eastAsia="nb-NO"/>
              </w:rPr>
              <w:t xml:space="preserve">Design &amp; </w:t>
            </w:r>
            <w:r w:rsidRPr="00DE4A76">
              <w:rPr>
                <w:sz w:val="24"/>
                <w:szCs w:val="24"/>
                <w:lang w:eastAsia="nb-NO"/>
              </w:rPr>
              <w:t>evaluation of energy/process concepts for energy efficient production s</w:t>
            </w:r>
            <w:r>
              <w:rPr>
                <w:sz w:val="24"/>
                <w:szCs w:val="24"/>
                <w:lang w:eastAsia="nb-NO"/>
              </w:rPr>
              <w:t xml:space="preserve">ites (e.g. slaughterhouse, food </w:t>
            </w:r>
            <w:r w:rsidRPr="00DE4A76">
              <w:rPr>
                <w:sz w:val="24"/>
                <w:szCs w:val="24"/>
                <w:lang w:eastAsia="nb-NO"/>
              </w:rPr>
              <w:t>di</w:t>
            </w:r>
            <w:r>
              <w:rPr>
                <w:sz w:val="24"/>
                <w:szCs w:val="24"/>
                <w:lang w:eastAsia="nb-NO"/>
              </w:rPr>
              <w:t>stribution centre</w:t>
            </w:r>
            <w:r w:rsidRPr="00DE4A76">
              <w:rPr>
                <w:sz w:val="24"/>
                <w:szCs w:val="24"/>
                <w:lang w:eastAsia="nb-NO"/>
              </w:rPr>
              <w:t xml:space="preserve">). Integration of multi-ejector into </w:t>
            </w:r>
            <w:r w:rsidRPr="00DE4A76">
              <w:rPr>
                <w:i/>
                <w:sz w:val="24"/>
                <w:szCs w:val="24"/>
                <w:lang w:eastAsia="nb-NO"/>
              </w:rPr>
              <w:t>supermarket refrigeration rack</w:t>
            </w:r>
            <w:r w:rsidRPr="00DE4A76">
              <w:rPr>
                <w:sz w:val="24"/>
                <w:szCs w:val="24"/>
                <w:lang w:eastAsia="nb-NO"/>
              </w:rPr>
              <w:t xml:space="preserve"> and systems designed for combined heat, cool and AC applications </w:t>
            </w:r>
            <w:r>
              <w:rPr>
                <w:sz w:val="24"/>
                <w:szCs w:val="24"/>
                <w:lang w:eastAsia="nb-NO"/>
              </w:rPr>
              <w:t>with</w:t>
            </w:r>
            <w:r w:rsidRPr="00DE4A76">
              <w:rPr>
                <w:sz w:val="24"/>
                <w:szCs w:val="24"/>
                <w:lang w:eastAsia="nb-NO"/>
              </w:rPr>
              <w:t xml:space="preserve"> CO</w:t>
            </w:r>
            <w:r w:rsidRPr="006337EB">
              <w:rPr>
                <w:sz w:val="24"/>
                <w:szCs w:val="24"/>
                <w:vertAlign w:val="subscript"/>
                <w:lang w:eastAsia="nb-NO"/>
              </w:rPr>
              <w:t>2</w:t>
            </w:r>
            <w:r w:rsidRPr="00DE4A76">
              <w:rPr>
                <w:sz w:val="24"/>
                <w:szCs w:val="24"/>
                <w:lang w:eastAsia="nb-NO"/>
              </w:rPr>
              <w:t xml:space="preserve">. </w:t>
            </w:r>
          </w:p>
          <w:p w14:paraId="6301F395"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D3.2_2017.04</w:t>
            </w:r>
          </w:p>
          <w:p w14:paraId="5CEA811B" w14:textId="77777777" w:rsidR="0056340C" w:rsidRDefault="0056340C" w:rsidP="0056340C">
            <w:pPr>
              <w:jc w:val="both"/>
              <w:rPr>
                <w:sz w:val="24"/>
                <w:szCs w:val="24"/>
                <w:lang w:eastAsia="nb-NO"/>
              </w:rPr>
            </w:pPr>
          </w:p>
          <w:p w14:paraId="2B67CAD1" w14:textId="0BA7D6A9" w:rsidR="0056340C" w:rsidRPr="006337EB" w:rsidRDefault="0056340C" w:rsidP="0056340C">
            <w:pPr>
              <w:rPr>
                <w:iCs/>
                <w:szCs w:val="22"/>
                <w:lang w:eastAsia="nb-NO"/>
              </w:rPr>
            </w:pPr>
            <w:r w:rsidRPr="006337EB">
              <w:rPr>
                <w:b/>
                <w:iCs/>
                <w:szCs w:val="22"/>
                <w:lang w:eastAsia="nb-NO"/>
              </w:rPr>
              <w:t>Task 3.2.5</w:t>
            </w:r>
            <w:r w:rsidRPr="006337EB">
              <w:rPr>
                <w:iCs/>
                <w:szCs w:val="22"/>
                <w:lang w:eastAsia="nb-NO"/>
              </w:rPr>
              <w:t xml:space="preserve"> </w:t>
            </w:r>
            <w:r w:rsidRPr="006337EB">
              <w:rPr>
                <w:b/>
                <w:iCs/>
                <w:szCs w:val="22"/>
                <w:lang w:eastAsia="nb-NO"/>
              </w:rPr>
              <w:t xml:space="preserve">High Temperature </w:t>
            </w:r>
            <w:r w:rsidR="00523AEA">
              <w:rPr>
                <w:b/>
                <w:iCs/>
                <w:szCs w:val="22"/>
                <w:lang w:eastAsia="nb-NO"/>
              </w:rPr>
              <w:t xml:space="preserve">Steam </w:t>
            </w:r>
            <w:r w:rsidRPr="006337EB">
              <w:rPr>
                <w:b/>
                <w:iCs/>
                <w:szCs w:val="22"/>
                <w:lang w:eastAsia="nb-NO"/>
              </w:rPr>
              <w:t xml:space="preserve">Heat Pumps </w:t>
            </w:r>
            <w:r w:rsidRPr="006337EB">
              <w:rPr>
                <w:iCs/>
                <w:szCs w:val="22"/>
                <w:lang w:eastAsia="nb-NO"/>
              </w:rPr>
              <w:t xml:space="preserve"> (</w:t>
            </w:r>
            <w:r w:rsidRPr="00EB1215">
              <w:rPr>
                <w:b/>
                <w:iCs/>
                <w:szCs w:val="22"/>
                <w:lang w:eastAsia="nb-NO"/>
              </w:rPr>
              <w:t>SINTEF ER</w:t>
            </w:r>
            <w:r>
              <w:rPr>
                <w:iCs/>
                <w:szCs w:val="22"/>
                <w:lang w:eastAsia="nb-NO"/>
              </w:rPr>
              <w:t>)</w:t>
            </w:r>
          </w:p>
          <w:p w14:paraId="47DC7DE1" w14:textId="77777777" w:rsidR="0056340C" w:rsidRDefault="0056340C" w:rsidP="0056340C">
            <w:pPr>
              <w:jc w:val="both"/>
              <w:rPr>
                <w:iCs/>
                <w:szCs w:val="22"/>
                <w:lang w:eastAsia="nb-NO"/>
              </w:rPr>
            </w:pPr>
            <w:r w:rsidRPr="00DE4A76">
              <w:rPr>
                <w:iCs/>
                <w:szCs w:val="22"/>
                <w:lang w:eastAsia="nb-NO"/>
              </w:rPr>
              <w:t xml:space="preserve">Feasibility study on energy recovery by steam compression cycles for steam based processes </w:t>
            </w:r>
            <w:r>
              <w:rPr>
                <w:iCs/>
                <w:szCs w:val="22"/>
                <w:lang w:eastAsia="nb-NO"/>
              </w:rPr>
              <w:t xml:space="preserve"> ; using MVR up to 150°C</w:t>
            </w:r>
          </w:p>
          <w:p w14:paraId="70D6054A"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D3.2_2017.05</w:t>
            </w:r>
          </w:p>
          <w:p w14:paraId="5D95DEF1" w14:textId="77777777" w:rsidR="0056340C" w:rsidRDefault="0056340C" w:rsidP="0056340C">
            <w:pPr>
              <w:jc w:val="both"/>
              <w:rPr>
                <w:iCs/>
                <w:szCs w:val="22"/>
                <w:lang w:eastAsia="nb-NO"/>
              </w:rPr>
            </w:pPr>
          </w:p>
          <w:p w14:paraId="5996B584" w14:textId="77777777" w:rsidR="0056340C" w:rsidRDefault="0056340C" w:rsidP="0056340C">
            <w:pPr>
              <w:rPr>
                <w:iCs/>
                <w:szCs w:val="22"/>
                <w:lang w:eastAsia="nb-NO"/>
              </w:rPr>
            </w:pPr>
            <w:r w:rsidRPr="00DE4A76">
              <w:rPr>
                <w:b/>
                <w:iCs/>
                <w:szCs w:val="22"/>
                <w:lang w:eastAsia="nb-NO"/>
              </w:rPr>
              <w:t>Task 3.2.6</w:t>
            </w:r>
            <w:r>
              <w:rPr>
                <w:iCs/>
                <w:szCs w:val="22"/>
                <w:lang w:eastAsia="nb-NO"/>
              </w:rPr>
              <w:t xml:space="preserve"> </w:t>
            </w:r>
            <w:r w:rsidRPr="006337EB">
              <w:rPr>
                <w:b/>
                <w:iCs/>
                <w:szCs w:val="22"/>
                <w:lang w:eastAsia="nb-NO"/>
              </w:rPr>
              <w:t>H</w:t>
            </w:r>
            <w:r>
              <w:rPr>
                <w:b/>
                <w:iCs/>
                <w:szCs w:val="22"/>
                <w:lang w:eastAsia="nb-NO"/>
              </w:rPr>
              <w:t xml:space="preserve">igh </w:t>
            </w:r>
            <w:r w:rsidRPr="006337EB">
              <w:rPr>
                <w:b/>
                <w:iCs/>
                <w:szCs w:val="22"/>
                <w:lang w:eastAsia="nb-NO"/>
              </w:rPr>
              <w:t>T</w:t>
            </w:r>
            <w:r>
              <w:rPr>
                <w:b/>
                <w:iCs/>
                <w:szCs w:val="22"/>
                <w:lang w:eastAsia="nb-NO"/>
              </w:rPr>
              <w:t xml:space="preserve">emperature </w:t>
            </w:r>
            <w:r w:rsidRPr="006337EB">
              <w:rPr>
                <w:b/>
                <w:iCs/>
                <w:szCs w:val="22"/>
                <w:lang w:eastAsia="nb-NO"/>
              </w:rPr>
              <w:t>H</w:t>
            </w:r>
            <w:r>
              <w:rPr>
                <w:b/>
                <w:iCs/>
                <w:szCs w:val="22"/>
                <w:lang w:eastAsia="nb-NO"/>
              </w:rPr>
              <w:t xml:space="preserve">eat </w:t>
            </w:r>
            <w:r w:rsidRPr="006337EB">
              <w:rPr>
                <w:b/>
                <w:iCs/>
                <w:szCs w:val="22"/>
                <w:lang w:eastAsia="nb-NO"/>
              </w:rPr>
              <w:t>P</w:t>
            </w:r>
            <w:r>
              <w:rPr>
                <w:b/>
                <w:iCs/>
                <w:szCs w:val="22"/>
                <w:lang w:eastAsia="nb-NO"/>
              </w:rPr>
              <w:t>ump</w:t>
            </w:r>
            <w:r w:rsidRPr="006337EB">
              <w:rPr>
                <w:b/>
                <w:iCs/>
                <w:szCs w:val="22"/>
                <w:lang w:eastAsia="nb-NO"/>
              </w:rPr>
              <w:t>-LAB</w:t>
            </w:r>
            <w:r w:rsidRPr="00DE4A76">
              <w:rPr>
                <w:iCs/>
                <w:szCs w:val="22"/>
                <w:lang w:eastAsia="nb-NO"/>
              </w:rPr>
              <w:t xml:space="preserve"> </w:t>
            </w:r>
            <w:r>
              <w:rPr>
                <w:iCs/>
                <w:szCs w:val="22"/>
                <w:lang w:eastAsia="nb-NO"/>
              </w:rPr>
              <w:t>(</w:t>
            </w:r>
            <w:r w:rsidRPr="00EB1215">
              <w:rPr>
                <w:b/>
                <w:iCs/>
                <w:szCs w:val="22"/>
                <w:lang w:eastAsia="nb-NO"/>
              </w:rPr>
              <w:t>SINTEF ER</w:t>
            </w:r>
            <w:r>
              <w:rPr>
                <w:iCs/>
                <w:szCs w:val="22"/>
                <w:lang w:eastAsia="nb-NO"/>
              </w:rPr>
              <w:t>)</w:t>
            </w:r>
          </w:p>
          <w:p w14:paraId="05BE6D5C" w14:textId="40E2B74F" w:rsidR="0056340C" w:rsidRDefault="0056340C" w:rsidP="0056340C">
            <w:pPr>
              <w:jc w:val="both"/>
              <w:rPr>
                <w:iCs/>
                <w:szCs w:val="22"/>
                <w:lang w:eastAsia="nb-NO"/>
              </w:rPr>
            </w:pPr>
            <w:r>
              <w:rPr>
                <w:iCs/>
                <w:szCs w:val="22"/>
                <w:lang w:eastAsia="nb-NO"/>
              </w:rPr>
              <w:t>Laboratory experiment; p</w:t>
            </w:r>
            <w:r w:rsidRPr="00DE4A76">
              <w:rPr>
                <w:iCs/>
                <w:szCs w:val="22"/>
                <w:lang w:eastAsia="nb-NO"/>
              </w:rPr>
              <w:t>erformance analyse of turbo</w:t>
            </w:r>
            <w:r>
              <w:rPr>
                <w:iCs/>
                <w:szCs w:val="22"/>
                <w:lang w:eastAsia="nb-NO"/>
              </w:rPr>
              <w:t xml:space="preserve"> </w:t>
            </w:r>
            <w:r w:rsidRPr="00DE4A76">
              <w:rPr>
                <w:iCs/>
                <w:szCs w:val="22"/>
                <w:lang w:eastAsia="nb-NO"/>
              </w:rPr>
              <w:t xml:space="preserve">compressors </w:t>
            </w:r>
            <w:r w:rsidR="00523AEA">
              <w:rPr>
                <w:iCs/>
                <w:szCs w:val="22"/>
                <w:lang w:eastAsia="nb-NO"/>
              </w:rPr>
              <w:t xml:space="preserve">concepts </w:t>
            </w:r>
            <w:r w:rsidRPr="00DE4A76">
              <w:rPr>
                <w:iCs/>
                <w:szCs w:val="22"/>
                <w:lang w:eastAsia="nb-NO"/>
              </w:rPr>
              <w:t>for open and closed loop steam cycles; involvem</w:t>
            </w:r>
            <w:r>
              <w:rPr>
                <w:iCs/>
                <w:szCs w:val="22"/>
                <w:lang w:eastAsia="nb-NO"/>
              </w:rPr>
              <w:t xml:space="preserve">ent of RA2; </w:t>
            </w:r>
          </w:p>
          <w:p w14:paraId="7576252E"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D3.2_2017.06</w:t>
            </w:r>
          </w:p>
          <w:p w14:paraId="507D4FD8" w14:textId="77777777" w:rsidR="0056340C" w:rsidRPr="00DE4A76" w:rsidRDefault="0056340C" w:rsidP="0056340C">
            <w:pPr>
              <w:jc w:val="both"/>
              <w:rPr>
                <w:iCs/>
                <w:szCs w:val="22"/>
                <w:lang w:eastAsia="nb-NO"/>
              </w:rPr>
            </w:pPr>
          </w:p>
          <w:p w14:paraId="726CEE4D" w14:textId="77777777" w:rsidR="0056340C" w:rsidRDefault="0056340C" w:rsidP="0056340C">
            <w:pPr>
              <w:rPr>
                <w:iCs/>
                <w:szCs w:val="22"/>
                <w:lang w:eastAsia="nb-NO"/>
              </w:rPr>
            </w:pPr>
            <w:r w:rsidRPr="00DE4A76">
              <w:rPr>
                <w:b/>
                <w:iCs/>
                <w:szCs w:val="22"/>
                <w:lang w:eastAsia="nb-NO"/>
              </w:rPr>
              <w:t>Task 3.2.7</w:t>
            </w:r>
            <w:r>
              <w:rPr>
                <w:b/>
                <w:iCs/>
                <w:szCs w:val="22"/>
                <w:lang w:eastAsia="nb-NO"/>
              </w:rPr>
              <w:t xml:space="preserve"> Initial energy analyses  </w:t>
            </w:r>
            <w:r>
              <w:rPr>
                <w:iCs/>
                <w:szCs w:val="22"/>
                <w:lang w:eastAsia="nb-NO"/>
              </w:rPr>
              <w:t>(</w:t>
            </w:r>
            <w:r>
              <w:rPr>
                <w:b/>
                <w:iCs/>
                <w:szCs w:val="22"/>
                <w:lang w:eastAsia="nb-NO"/>
              </w:rPr>
              <w:t>SINTEF ER</w:t>
            </w:r>
            <w:r>
              <w:rPr>
                <w:iCs/>
                <w:szCs w:val="22"/>
                <w:lang w:eastAsia="nb-NO"/>
              </w:rPr>
              <w:t>)</w:t>
            </w:r>
          </w:p>
          <w:p w14:paraId="57FF0232" w14:textId="549F2817" w:rsidR="0056340C" w:rsidRDefault="0056340C" w:rsidP="0056340C">
            <w:pPr>
              <w:jc w:val="both"/>
              <w:rPr>
                <w:iCs/>
                <w:szCs w:val="22"/>
                <w:lang w:eastAsia="nb-NO"/>
              </w:rPr>
            </w:pPr>
            <w:r>
              <w:rPr>
                <w:iCs/>
                <w:szCs w:val="22"/>
                <w:lang w:eastAsia="nb-NO"/>
              </w:rPr>
              <w:t>Establishing</w:t>
            </w:r>
            <w:r w:rsidRPr="00DE4A76">
              <w:rPr>
                <w:iCs/>
                <w:szCs w:val="22"/>
                <w:lang w:eastAsia="nb-NO"/>
              </w:rPr>
              <w:t xml:space="preserve"> </w:t>
            </w:r>
            <w:r>
              <w:rPr>
                <w:iCs/>
                <w:szCs w:val="22"/>
                <w:lang w:eastAsia="nb-NO"/>
              </w:rPr>
              <w:t xml:space="preserve">energy demand, available </w:t>
            </w:r>
            <w:r w:rsidRPr="00DE4A76">
              <w:rPr>
                <w:iCs/>
                <w:szCs w:val="22"/>
                <w:lang w:eastAsia="nb-NO"/>
              </w:rPr>
              <w:t xml:space="preserve">exergy in </w:t>
            </w:r>
            <w:r>
              <w:rPr>
                <w:iCs/>
                <w:szCs w:val="22"/>
                <w:lang w:eastAsia="nb-NO"/>
              </w:rPr>
              <w:t>local</w:t>
            </w:r>
            <w:r w:rsidRPr="00DE4A76">
              <w:rPr>
                <w:iCs/>
                <w:szCs w:val="22"/>
                <w:lang w:eastAsia="nb-NO"/>
              </w:rPr>
              <w:t xml:space="preserve"> excess heat, boundary condit</w:t>
            </w:r>
            <w:r>
              <w:rPr>
                <w:iCs/>
                <w:szCs w:val="22"/>
                <w:lang w:eastAsia="nb-NO"/>
              </w:rPr>
              <w:t>ions of processes; evaluate energy saving potential</w:t>
            </w:r>
            <w:r w:rsidR="00523AEA">
              <w:rPr>
                <w:iCs/>
                <w:szCs w:val="22"/>
                <w:lang w:eastAsia="nb-NO"/>
              </w:rPr>
              <w:t xml:space="preserve"> for selected industries</w:t>
            </w:r>
            <w:r>
              <w:rPr>
                <w:iCs/>
                <w:szCs w:val="22"/>
                <w:lang w:eastAsia="nb-NO"/>
              </w:rPr>
              <w:t>. Cooperation anticipated with RA 1 on KPI and methods.</w:t>
            </w:r>
            <w:r w:rsidRPr="00DE4A76">
              <w:rPr>
                <w:iCs/>
                <w:szCs w:val="22"/>
                <w:lang w:eastAsia="nb-NO"/>
              </w:rPr>
              <w:t xml:space="preserve"> </w:t>
            </w:r>
          </w:p>
          <w:p w14:paraId="6D042CAD"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D3.2_2017.07</w:t>
            </w:r>
          </w:p>
          <w:p w14:paraId="5432D3FF" w14:textId="77777777" w:rsidR="0056340C" w:rsidRDefault="0056340C" w:rsidP="0056340C">
            <w:pPr>
              <w:jc w:val="both"/>
              <w:rPr>
                <w:iCs/>
                <w:szCs w:val="22"/>
              </w:rPr>
            </w:pPr>
          </w:p>
          <w:p w14:paraId="3CFBADE3" w14:textId="2B6198A6" w:rsidR="0056340C" w:rsidRDefault="0056340C" w:rsidP="0056340C">
            <w:pPr>
              <w:jc w:val="both"/>
              <w:rPr>
                <w:iCs/>
                <w:szCs w:val="22"/>
                <w:lang w:eastAsia="nb-NO"/>
              </w:rPr>
            </w:pPr>
            <w:r>
              <w:rPr>
                <w:b/>
                <w:iCs/>
                <w:szCs w:val="22"/>
                <w:lang w:eastAsia="nb-NO"/>
              </w:rPr>
              <w:t xml:space="preserve">Task 3.2.8 Test rig </w:t>
            </w:r>
            <w:r w:rsidRPr="00517342">
              <w:rPr>
                <w:b/>
                <w:iCs/>
                <w:szCs w:val="22"/>
                <w:lang w:eastAsia="nb-NO"/>
              </w:rPr>
              <w:t>CO</w:t>
            </w:r>
            <w:r w:rsidRPr="00517342">
              <w:rPr>
                <w:b/>
                <w:iCs/>
                <w:szCs w:val="22"/>
                <w:vertAlign w:val="subscript"/>
                <w:lang w:eastAsia="nb-NO"/>
              </w:rPr>
              <w:t>2</w:t>
            </w:r>
            <w:r w:rsidR="00721619">
              <w:rPr>
                <w:b/>
                <w:iCs/>
                <w:szCs w:val="22"/>
                <w:lang w:eastAsia="nb-NO"/>
              </w:rPr>
              <w:t xml:space="preserve"> for ultra-</w:t>
            </w:r>
            <w:r>
              <w:rPr>
                <w:b/>
                <w:iCs/>
                <w:szCs w:val="22"/>
                <w:lang w:eastAsia="nb-NO"/>
              </w:rPr>
              <w:t xml:space="preserve">low to high temperature heat pumping </w:t>
            </w:r>
            <w:r>
              <w:rPr>
                <w:iCs/>
                <w:szCs w:val="22"/>
                <w:lang w:eastAsia="nb-NO"/>
              </w:rPr>
              <w:t>(</w:t>
            </w:r>
            <w:r>
              <w:rPr>
                <w:b/>
                <w:iCs/>
                <w:szCs w:val="22"/>
                <w:lang w:eastAsia="nb-NO"/>
              </w:rPr>
              <w:t xml:space="preserve">Doshisha, </w:t>
            </w:r>
            <w:r>
              <w:rPr>
                <w:iCs/>
                <w:szCs w:val="22"/>
                <w:lang w:eastAsia="nb-NO"/>
              </w:rPr>
              <w:t>SINTEF ER, NTNU)</w:t>
            </w:r>
          </w:p>
          <w:p w14:paraId="1E4AA58C" w14:textId="77777777" w:rsidR="0056340C" w:rsidRDefault="0056340C" w:rsidP="0056340C">
            <w:pPr>
              <w:jc w:val="both"/>
              <w:rPr>
                <w:iCs/>
                <w:szCs w:val="22"/>
                <w:lang w:eastAsia="nb-NO"/>
              </w:rPr>
            </w:pPr>
            <w:r>
              <w:rPr>
                <w:iCs/>
                <w:szCs w:val="22"/>
                <w:lang w:eastAsia="nb-NO"/>
              </w:rPr>
              <w:t xml:space="preserve">Construction of a test rig for </w:t>
            </w:r>
            <w:r w:rsidRPr="00B6558C">
              <w:rPr>
                <w:iCs/>
                <w:szCs w:val="22"/>
                <w:lang w:eastAsia="nb-NO"/>
              </w:rPr>
              <w:t>CO</w:t>
            </w:r>
            <w:r w:rsidRPr="00B6558C">
              <w:rPr>
                <w:iCs/>
                <w:szCs w:val="22"/>
                <w:vertAlign w:val="subscript"/>
                <w:lang w:eastAsia="nb-NO"/>
              </w:rPr>
              <w:t>2</w:t>
            </w:r>
            <w:r>
              <w:rPr>
                <w:iCs/>
                <w:szCs w:val="22"/>
                <w:lang w:eastAsia="nb-NO"/>
              </w:rPr>
              <w:t xml:space="preserve"> heat pumping from temperatures below -60'C, enabled by sublimation of </w:t>
            </w:r>
            <w:r w:rsidRPr="00B6558C">
              <w:rPr>
                <w:iCs/>
                <w:szCs w:val="22"/>
                <w:lang w:eastAsia="nb-NO"/>
              </w:rPr>
              <w:t>CO</w:t>
            </w:r>
            <w:r w:rsidRPr="00B6558C">
              <w:rPr>
                <w:iCs/>
                <w:szCs w:val="22"/>
                <w:vertAlign w:val="subscript"/>
                <w:lang w:eastAsia="nb-NO"/>
              </w:rPr>
              <w:t>2</w:t>
            </w:r>
            <w:r>
              <w:rPr>
                <w:iCs/>
                <w:szCs w:val="22"/>
                <w:lang w:eastAsia="nb-NO"/>
              </w:rPr>
              <w:t xml:space="preserve"> dry ice</w:t>
            </w:r>
            <w:r w:rsidRPr="00DE4A76">
              <w:rPr>
                <w:iCs/>
                <w:szCs w:val="22"/>
                <w:lang w:eastAsia="nb-NO"/>
              </w:rPr>
              <w:t xml:space="preserve"> </w:t>
            </w:r>
          </w:p>
          <w:p w14:paraId="30BDBBA9"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D3.2_2017.08</w:t>
            </w:r>
          </w:p>
          <w:p w14:paraId="79D50707" w14:textId="77777777" w:rsidR="0056340C" w:rsidRDefault="0056340C" w:rsidP="0056340C">
            <w:pPr>
              <w:jc w:val="both"/>
              <w:rPr>
                <w:iCs/>
                <w:szCs w:val="22"/>
              </w:rPr>
            </w:pPr>
          </w:p>
          <w:p w14:paraId="7C7B8011" w14:textId="77777777" w:rsidR="0056340C" w:rsidRDefault="0056340C" w:rsidP="0056340C">
            <w:pPr>
              <w:jc w:val="both"/>
              <w:rPr>
                <w:iCs/>
                <w:szCs w:val="22"/>
              </w:rPr>
            </w:pPr>
          </w:p>
          <w:p w14:paraId="28ECF501" w14:textId="77777777" w:rsidR="0056340C" w:rsidRPr="00D12567" w:rsidRDefault="0056340C" w:rsidP="0056340C">
            <w:pPr>
              <w:jc w:val="both"/>
              <w:rPr>
                <w:b/>
                <w:szCs w:val="22"/>
              </w:rPr>
            </w:pPr>
            <w:r>
              <w:rPr>
                <w:b/>
                <w:szCs w:val="22"/>
              </w:rPr>
              <w:t>Task 3.2</w:t>
            </w:r>
            <w:r w:rsidRPr="00D12567">
              <w:rPr>
                <w:b/>
                <w:szCs w:val="22"/>
              </w:rPr>
              <w:t>.x</w:t>
            </w:r>
          </w:p>
          <w:p w14:paraId="257FDF56" w14:textId="77777777" w:rsidR="0056340C" w:rsidRDefault="0056340C" w:rsidP="0056340C">
            <w:pPr>
              <w:jc w:val="both"/>
              <w:rPr>
                <w:szCs w:val="22"/>
              </w:rPr>
            </w:pPr>
            <w:r>
              <w:rPr>
                <w:szCs w:val="22"/>
              </w:rPr>
              <w:t>Possible other tasks? (to be discussed)</w:t>
            </w:r>
          </w:p>
          <w:p w14:paraId="574E6AD1" w14:textId="77777777" w:rsidR="00517342" w:rsidRPr="003B30E7" w:rsidRDefault="00517342" w:rsidP="0056340C">
            <w:pPr>
              <w:jc w:val="both"/>
              <w:rPr>
                <w:iCs/>
                <w:szCs w:val="22"/>
              </w:rPr>
            </w:pPr>
          </w:p>
        </w:tc>
      </w:tr>
      <w:tr w:rsidR="00B14D72" w:rsidRPr="00B65F61" w14:paraId="7A4AD87D"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16C6BC1D" w14:textId="77777777" w:rsidR="00897174" w:rsidRDefault="00B14D72" w:rsidP="009A0B50">
            <w:pPr>
              <w:spacing w:before="60"/>
              <w:rPr>
                <w:b/>
                <w:szCs w:val="22"/>
                <w:lang w:eastAsia="nb-NO"/>
              </w:rPr>
            </w:pPr>
            <w:r w:rsidRPr="003B30E7">
              <w:rPr>
                <w:b/>
                <w:szCs w:val="22"/>
                <w:lang w:eastAsia="nb-NO"/>
              </w:rPr>
              <w:t>Educational activities</w:t>
            </w:r>
            <w:r w:rsidRPr="00DA53D5">
              <w:rPr>
                <w:b/>
                <w:szCs w:val="22"/>
                <w:lang w:eastAsia="nb-NO"/>
              </w:rPr>
              <w:t>:</w:t>
            </w:r>
          </w:p>
          <w:p w14:paraId="2A3E70C6" w14:textId="46649D27" w:rsidR="00897174" w:rsidRDefault="00897174" w:rsidP="009A0B50">
            <w:pPr>
              <w:pStyle w:val="ListParagraph"/>
              <w:numPr>
                <w:ilvl w:val="0"/>
                <w:numId w:val="23"/>
              </w:numPr>
              <w:ind w:left="360"/>
              <w:jc w:val="both"/>
              <w:rPr>
                <w:szCs w:val="22"/>
              </w:rPr>
            </w:pPr>
            <w:r>
              <w:rPr>
                <w:szCs w:val="22"/>
              </w:rPr>
              <w:t>2 MSc students</w:t>
            </w:r>
            <w:r w:rsidRPr="00533A3A">
              <w:rPr>
                <w:szCs w:val="22"/>
              </w:rPr>
              <w:t xml:space="preserve"> will be assigned (Project and Master Thesis)</w:t>
            </w:r>
          </w:p>
          <w:p w14:paraId="1CEDBFCE" w14:textId="67E4051F" w:rsidR="00897174" w:rsidRDefault="00897174" w:rsidP="009A0B50">
            <w:pPr>
              <w:pStyle w:val="ListParagraph"/>
              <w:numPr>
                <w:ilvl w:val="0"/>
                <w:numId w:val="23"/>
              </w:numPr>
              <w:ind w:left="360"/>
              <w:jc w:val="both"/>
              <w:rPr>
                <w:szCs w:val="22"/>
              </w:rPr>
            </w:pPr>
            <w:r>
              <w:rPr>
                <w:szCs w:val="22"/>
              </w:rPr>
              <w:t>1 summer job student</w:t>
            </w:r>
          </w:p>
          <w:p w14:paraId="12D7C26F" w14:textId="31A55473" w:rsidR="00B14D72" w:rsidRPr="00DA53D5" w:rsidRDefault="00B14D72" w:rsidP="009A0B50">
            <w:pPr>
              <w:spacing w:before="60"/>
              <w:rPr>
                <w:b/>
                <w:szCs w:val="22"/>
                <w:lang w:eastAsia="nb-NO"/>
              </w:rPr>
            </w:pPr>
            <w:r>
              <w:rPr>
                <w:szCs w:val="22"/>
                <w:lang w:eastAsia="nb-NO"/>
              </w:rPr>
              <w:br/>
            </w:r>
            <w:r w:rsidRPr="0050343E">
              <w:rPr>
                <w:b/>
                <w:color w:val="4F81BD" w:themeColor="accent1"/>
                <w:szCs w:val="22"/>
                <w:lang w:eastAsia="nb-NO"/>
              </w:rPr>
              <w:t xml:space="preserve">Deliverable: </w:t>
            </w:r>
            <w:r>
              <w:rPr>
                <w:b/>
                <w:color w:val="4F81BD" w:themeColor="accent1"/>
                <w:szCs w:val="22"/>
                <w:lang w:eastAsia="nb-NO"/>
              </w:rPr>
              <w:t>D3.0_2017.</w:t>
            </w:r>
            <w:r w:rsidR="0054366B">
              <w:rPr>
                <w:b/>
                <w:color w:val="4F81BD" w:themeColor="accent1"/>
                <w:szCs w:val="22"/>
                <w:lang w:eastAsia="nb-NO"/>
              </w:rPr>
              <w:t>0</w:t>
            </w:r>
            <w:r>
              <w:rPr>
                <w:b/>
                <w:color w:val="4F81BD" w:themeColor="accent1"/>
                <w:szCs w:val="22"/>
                <w:lang w:eastAsia="nb-NO"/>
              </w:rPr>
              <w:t>1</w:t>
            </w:r>
          </w:p>
        </w:tc>
      </w:tr>
      <w:tr w:rsidR="00B14D72" w:rsidRPr="00B65F61" w14:paraId="0C8C89DF"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2AD4F35E" w14:textId="4E6DD853" w:rsidR="0056340C" w:rsidRPr="00721619" w:rsidRDefault="0056340C" w:rsidP="0056340C">
            <w:pPr>
              <w:spacing w:before="60" w:after="60"/>
              <w:rPr>
                <w:b/>
                <w:color w:val="808080" w:themeColor="background1" w:themeShade="80"/>
                <w:szCs w:val="22"/>
                <w:lang w:eastAsia="nb-NO"/>
              </w:rPr>
            </w:pPr>
            <w:r w:rsidRPr="003B30E7">
              <w:rPr>
                <w:b/>
                <w:szCs w:val="22"/>
                <w:lang w:eastAsia="nb-NO"/>
              </w:rPr>
              <w:t xml:space="preserve">Industry involvement: </w:t>
            </w:r>
            <w:r w:rsidRPr="00721619">
              <w:rPr>
                <w:color w:val="808080" w:themeColor="background1" w:themeShade="80"/>
                <w:szCs w:val="22"/>
                <w:lang w:eastAsia="nb-NO"/>
              </w:rPr>
              <w:t>TINE, REMA, Carrier</w:t>
            </w:r>
            <w:r w:rsidR="00234F98">
              <w:rPr>
                <w:color w:val="808080" w:themeColor="background1" w:themeShade="80"/>
                <w:szCs w:val="22"/>
                <w:lang w:eastAsia="nb-NO"/>
              </w:rPr>
              <w:t>, Marine Harvest, Vedde, Orkla, Hybrid Energi</w:t>
            </w:r>
            <w:r w:rsidRPr="00721619">
              <w:rPr>
                <w:color w:val="808080" w:themeColor="background1" w:themeShade="80"/>
                <w:szCs w:val="22"/>
                <w:lang w:eastAsia="nb-NO"/>
              </w:rPr>
              <w:t xml:space="preserve">, Danfoss, Mayekawa, Statoil, FFF, Hydro, </w:t>
            </w:r>
            <w:r w:rsidR="00721619">
              <w:rPr>
                <w:color w:val="808080" w:themeColor="background1" w:themeShade="80"/>
                <w:szCs w:val="22"/>
                <w:lang w:eastAsia="nb-NO"/>
              </w:rPr>
              <w:t xml:space="preserve">AlfaLaval </w:t>
            </w:r>
            <w:r w:rsidRPr="00721619">
              <w:rPr>
                <w:color w:val="808080" w:themeColor="background1" w:themeShade="80"/>
                <w:szCs w:val="22"/>
                <w:lang w:eastAsia="nb-NO"/>
              </w:rPr>
              <w:t>others?</w:t>
            </w:r>
          </w:p>
          <w:p w14:paraId="18D7094D" w14:textId="4689206F" w:rsidR="00B14D72" w:rsidRPr="003B30E7" w:rsidRDefault="0056340C" w:rsidP="0056340C">
            <w:pPr>
              <w:rPr>
                <w:b/>
                <w:szCs w:val="22"/>
                <w:lang w:eastAsia="nb-NO"/>
              </w:rPr>
            </w:pPr>
            <w:r w:rsidRPr="00721619">
              <w:rPr>
                <w:color w:val="808080" w:themeColor="background1" w:themeShade="80"/>
                <w:szCs w:val="22"/>
                <w:lang w:eastAsia="nb-NO"/>
              </w:rPr>
              <w:t>Feasibility studies will require industry participation for the identification of boundary conditions and KPI.</w:t>
            </w:r>
          </w:p>
        </w:tc>
      </w:tr>
    </w:tbl>
    <w:p w14:paraId="0691DAA6" w14:textId="77777777" w:rsidR="00B14D72" w:rsidRPr="00B65F61" w:rsidRDefault="00B14D72" w:rsidP="00B14D72"/>
    <w:p w14:paraId="247DD358" w14:textId="77777777" w:rsidR="00B14D72" w:rsidRPr="00B65F61" w:rsidRDefault="00B14D72" w:rsidP="00B14D72"/>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B65F61" w14:paraId="479A5D1D"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0A21A3EC" w14:textId="44227156" w:rsidR="00B14D72" w:rsidRPr="00B65F61" w:rsidRDefault="0054366B" w:rsidP="00672C8F">
            <w:pPr>
              <w:pStyle w:val="Heading2"/>
            </w:pPr>
            <w:bookmarkStart w:id="174" w:name="_Toc467434886"/>
            <w:r>
              <w:t xml:space="preserve">WP3.3 </w:t>
            </w:r>
            <w:r w:rsidR="00B14D72">
              <w:t>Energy Storage</w:t>
            </w:r>
            <w:bookmarkEnd w:id="174"/>
          </w:p>
        </w:tc>
      </w:tr>
      <w:tr w:rsidR="00B14D72" w:rsidRPr="003B30E7" w14:paraId="343B609D" w14:textId="77777777" w:rsidTr="00672C8F">
        <w:tblPrEx>
          <w:tblBorders>
            <w:insideH w:val="single" w:sz="6" w:space="0" w:color="000000"/>
            <w:insideV w:val="single" w:sz="6" w:space="0" w:color="000000"/>
          </w:tblBorders>
        </w:tblPrEx>
        <w:trPr>
          <w:trHeight w:val="144"/>
        </w:trPr>
        <w:tc>
          <w:tcPr>
            <w:tcW w:w="9614" w:type="dxa"/>
          </w:tcPr>
          <w:p w14:paraId="07F30D36" w14:textId="77777777" w:rsidR="00B14D72" w:rsidRDefault="00B14D72" w:rsidP="00672C8F">
            <w:pPr>
              <w:spacing w:before="60" w:after="60"/>
              <w:rPr>
                <w:szCs w:val="22"/>
              </w:rPr>
            </w:pPr>
            <w:r w:rsidRPr="003B30E7">
              <w:rPr>
                <w:b/>
                <w:szCs w:val="22"/>
              </w:rPr>
              <w:t>Main objectives for the following period:</w:t>
            </w:r>
            <w:r w:rsidRPr="003B30E7">
              <w:rPr>
                <w:szCs w:val="22"/>
              </w:rPr>
              <w:t xml:space="preserve"> </w:t>
            </w:r>
            <w:r>
              <w:rPr>
                <w:szCs w:val="22"/>
              </w:rPr>
              <w:t xml:space="preserve"> </w:t>
            </w:r>
          </w:p>
          <w:p w14:paraId="124E84C5" w14:textId="77777777" w:rsidR="00B14D72" w:rsidRPr="005B443B" w:rsidRDefault="00B14D72" w:rsidP="00672C8F">
            <w:pPr>
              <w:pStyle w:val="ListParagraph"/>
              <w:numPr>
                <w:ilvl w:val="0"/>
                <w:numId w:val="27"/>
              </w:numPr>
              <w:spacing w:before="60" w:after="60"/>
              <w:rPr>
                <w:szCs w:val="22"/>
                <w:lang w:eastAsia="fr-BE"/>
              </w:rPr>
            </w:pPr>
            <w:r w:rsidRPr="005B443B">
              <w:rPr>
                <w:szCs w:val="22"/>
                <w:lang w:eastAsia="fr-BE"/>
              </w:rPr>
              <w:t xml:space="preserve">Map relevant technologies and solutions </w:t>
            </w:r>
            <w:r>
              <w:rPr>
                <w:szCs w:val="22"/>
                <w:lang w:eastAsia="fr-BE"/>
              </w:rPr>
              <w:t>for</w:t>
            </w:r>
            <w:r w:rsidRPr="005B443B">
              <w:rPr>
                <w:szCs w:val="22"/>
                <w:lang w:eastAsia="fr-BE"/>
              </w:rPr>
              <w:t xml:space="preserve"> thermal and integrated energy storage systems for industrial applications at component, cycle, system and grid level.  </w:t>
            </w:r>
          </w:p>
          <w:p w14:paraId="69483D39" w14:textId="77777777" w:rsidR="00B14D72" w:rsidRPr="005B443B" w:rsidRDefault="00B14D72" w:rsidP="00672C8F">
            <w:pPr>
              <w:pStyle w:val="ListParagraph"/>
              <w:numPr>
                <w:ilvl w:val="0"/>
                <w:numId w:val="27"/>
              </w:numPr>
              <w:spacing w:before="60" w:after="60"/>
              <w:rPr>
                <w:szCs w:val="22"/>
                <w:lang w:eastAsia="fr-BE"/>
              </w:rPr>
            </w:pPr>
            <w:r w:rsidRPr="005B443B">
              <w:rPr>
                <w:szCs w:val="22"/>
                <w:lang w:eastAsia="fr-BE"/>
              </w:rPr>
              <w:t xml:space="preserve">Start activities within (high-temperature) PCM TES to be integrated in components and systems of HighEFF in collaboration with AIT. </w:t>
            </w:r>
          </w:p>
          <w:p w14:paraId="1361B4BD" w14:textId="77777777" w:rsidR="00B14D72" w:rsidRPr="005B443B" w:rsidRDefault="00B14D72" w:rsidP="00672C8F">
            <w:pPr>
              <w:pStyle w:val="ListParagraph"/>
              <w:numPr>
                <w:ilvl w:val="0"/>
                <w:numId w:val="27"/>
              </w:numPr>
              <w:spacing w:before="60" w:after="60"/>
              <w:rPr>
                <w:szCs w:val="22"/>
                <w:lang w:eastAsia="fr-BE"/>
              </w:rPr>
            </w:pPr>
            <w:r w:rsidRPr="005B443B">
              <w:rPr>
                <w:szCs w:val="22"/>
                <w:lang w:eastAsia="fr-BE"/>
              </w:rPr>
              <w:t xml:space="preserve">Start activities within thermal and integrated (thermal-electric) energy storage systems for industrial clusters and thermal grids in collaboration with WPs 4.3 and 6.4. </w:t>
            </w:r>
          </w:p>
          <w:p w14:paraId="265F61E5" w14:textId="77777777" w:rsidR="00B14D72" w:rsidRPr="005B443B" w:rsidRDefault="00B14D72" w:rsidP="00672C8F">
            <w:pPr>
              <w:pStyle w:val="ListParagraph"/>
              <w:numPr>
                <w:ilvl w:val="0"/>
                <w:numId w:val="27"/>
              </w:numPr>
              <w:spacing w:before="60" w:after="60"/>
              <w:rPr>
                <w:szCs w:val="22"/>
                <w:lang w:eastAsia="fr-BE"/>
              </w:rPr>
            </w:pPr>
            <w:r w:rsidRPr="005B443B">
              <w:rPr>
                <w:szCs w:val="22"/>
              </w:rPr>
              <w:t>Map the demand and possibilities for energy storage systems at the industrial partners</w:t>
            </w:r>
          </w:p>
        </w:tc>
      </w:tr>
      <w:tr w:rsidR="00B14D72" w:rsidRPr="003B30E7" w14:paraId="435AA9EA" w14:textId="77777777" w:rsidTr="00672C8F">
        <w:tblPrEx>
          <w:tblBorders>
            <w:insideH w:val="single" w:sz="6" w:space="0" w:color="000000"/>
            <w:insideV w:val="single" w:sz="6" w:space="0" w:color="000000"/>
          </w:tblBorders>
        </w:tblPrEx>
        <w:trPr>
          <w:trHeight w:val="144"/>
        </w:trPr>
        <w:tc>
          <w:tcPr>
            <w:tcW w:w="9614" w:type="dxa"/>
          </w:tcPr>
          <w:p w14:paraId="313DEFF6" w14:textId="77777777" w:rsidR="0056340C" w:rsidRPr="001A134F" w:rsidRDefault="0056340C" w:rsidP="0056340C">
            <w:pPr>
              <w:spacing w:before="60" w:after="60"/>
              <w:rPr>
                <w:b/>
                <w:szCs w:val="22"/>
                <w:lang w:eastAsia="nb-NO"/>
              </w:rPr>
            </w:pPr>
            <w:r w:rsidRPr="001A134F">
              <w:rPr>
                <w:b/>
                <w:szCs w:val="22"/>
                <w:lang w:eastAsia="nb-NO"/>
              </w:rPr>
              <w:t>Description of work</w:t>
            </w:r>
          </w:p>
          <w:p w14:paraId="302B8B55" w14:textId="77777777" w:rsidR="0056340C" w:rsidRPr="00803D67" w:rsidRDefault="0056340C" w:rsidP="0056340C">
            <w:pPr>
              <w:spacing w:before="60" w:after="60"/>
              <w:rPr>
                <w:szCs w:val="22"/>
                <w:lang w:eastAsia="nb-NO"/>
              </w:rPr>
            </w:pPr>
            <w:r w:rsidRPr="00803D67">
              <w:rPr>
                <w:szCs w:val="22"/>
                <w:lang w:eastAsia="nb-NO"/>
              </w:rPr>
              <w:t xml:space="preserve">Describing state-of-the-art for both thermal and </w:t>
            </w:r>
            <w:r>
              <w:rPr>
                <w:szCs w:val="22"/>
                <w:lang w:eastAsia="nb-NO"/>
              </w:rPr>
              <w:t>thermal-electric energy storage, investigate new possibilities with using novel high temperature phase-change-materials, and start exploring and developing new concepts for energy storage and intelligent integration in energy systems.</w:t>
            </w:r>
          </w:p>
          <w:p w14:paraId="118D02FD" w14:textId="77777777" w:rsidR="0056340C" w:rsidRPr="00803D67" w:rsidRDefault="0056340C" w:rsidP="0056340C">
            <w:pPr>
              <w:spacing w:before="60" w:after="60"/>
              <w:rPr>
                <w:b/>
                <w:szCs w:val="22"/>
                <w:lang w:eastAsia="nb-NO"/>
              </w:rPr>
            </w:pPr>
          </w:p>
          <w:p w14:paraId="69B865D8" w14:textId="77777777" w:rsidR="0056340C" w:rsidRDefault="0056340C" w:rsidP="0056340C">
            <w:pPr>
              <w:jc w:val="both"/>
              <w:rPr>
                <w:b/>
                <w:iCs/>
                <w:szCs w:val="22"/>
                <w:lang w:eastAsia="nb-NO"/>
              </w:rPr>
            </w:pPr>
            <w:r w:rsidRPr="00DE4A76">
              <w:rPr>
                <w:b/>
                <w:iCs/>
                <w:szCs w:val="22"/>
                <w:lang w:eastAsia="nb-NO"/>
              </w:rPr>
              <w:t>Task 3.3.1 S</w:t>
            </w:r>
            <w:r>
              <w:rPr>
                <w:b/>
                <w:iCs/>
                <w:szCs w:val="22"/>
                <w:lang w:eastAsia="nb-NO"/>
              </w:rPr>
              <w:t xml:space="preserve">tate-of-the-art (SOTA) (SINTEF ER, </w:t>
            </w:r>
            <w:r>
              <w:rPr>
                <w:iCs/>
                <w:szCs w:val="22"/>
                <w:lang w:eastAsia="nb-NO"/>
              </w:rPr>
              <w:t>NTNU</w:t>
            </w:r>
            <w:r>
              <w:rPr>
                <w:b/>
                <w:iCs/>
                <w:szCs w:val="22"/>
                <w:lang w:eastAsia="nb-NO"/>
              </w:rPr>
              <w:t>)</w:t>
            </w:r>
          </w:p>
          <w:p w14:paraId="622809AD" w14:textId="77777777" w:rsidR="0056340C" w:rsidRDefault="0056340C" w:rsidP="0056340C">
            <w:pPr>
              <w:jc w:val="both"/>
              <w:rPr>
                <w:iCs/>
                <w:szCs w:val="22"/>
                <w:lang w:eastAsia="nb-NO"/>
              </w:rPr>
            </w:pPr>
            <w:r w:rsidRPr="00DE4A76">
              <w:rPr>
                <w:iCs/>
                <w:szCs w:val="22"/>
                <w:lang w:eastAsia="nb-NO"/>
              </w:rPr>
              <w:t>A SOTA study of thermal and integrated (thermal-electric) energy storage systems for industrial applications at component, cycle, system and grid level.</w:t>
            </w:r>
          </w:p>
          <w:p w14:paraId="35081581"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D3.3_2017.01</w:t>
            </w:r>
          </w:p>
          <w:p w14:paraId="122DBFAC" w14:textId="77777777" w:rsidR="0056340C" w:rsidRPr="00DE4A76" w:rsidRDefault="0056340C" w:rsidP="0056340C">
            <w:pPr>
              <w:jc w:val="both"/>
              <w:rPr>
                <w:b/>
                <w:iCs/>
                <w:szCs w:val="22"/>
                <w:lang w:eastAsia="nb-NO"/>
              </w:rPr>
            </w:pPr>
          </w:p>
          <w:p w14:paraId="001ED9BE" w14:textId="77777777" w:rsidR="0056340C" w:rsidRDefault="0056340C" w:rsidP="0056340C">
            <w:pPr>
              <w:jc w:val="both"/>
              <w:rPr>
                <w:b/>
                <w:iCs/>
                <w:szCs w:val="22"/>
                <w:lang w:eastAsia="nb-NO"/>
              </w:rPr>
            </w:pPr>
            <w:r w:rsidRPr="00DE4A76">
              <w:rPr>
                <w:b/>
                <w:iCs/>
                <w:szCs w:val="22"/>
                <w:lang w:eastAsia="nb-NO"/>
              </w:rPr>
              <w:t>Task 3.3.2 High-temperature PC</w:t>
            </w:r>
            <w:r>
              <w:rPr>
                <w:b/>
                <w:iCs/>
                <w:szCs w:val="22"/>
                <w:lang w:eastAsia="nb-NO"/>
              </w:rPr>
              <w:t xml:space="preserve">M TES for components and cycles (AIT, </w:t>
            </w:r>
            <w:r>
              <w:rPr>
                <w:iCs/>
                <w:szCs w:val="22"/>
                <w:lang w:eastAsia="nb-NO"/>
              </w:rPr>
              <w:t>SINTEF ER</w:t>
            </w:r>
            <w:r>
              <w:rPr>
                <w:b/>
                <w:iCs/>
                <w:szCs w:val="22"/>
                <w:lang w:eastAsia="nb-NO"/>
              </w:rPr>
              <w:t>)</w:t>
            </w:r>
          </w:p>
          <w:p w14:paraId="3A94009A" w14:textId="764C00D4" w:rsidR="0056340C" w:rsidRDefault="0056340C" w:rsidP="0056340C">
            <w:pPr>
              <w:jc w:val="both"/>
              <w:rPr>
                <w:iCs/>
                <w:szCs w:val="22"/>
                <w:lang w:eastAsia="nb-NO"/>
              </w:rPr>
            </w:pPr>
            <w:r w:rsidRPr="00DE4A76">
              <w:rPr>
                <w:iCs/>
                <w:szCs w:val="22"/>
                <w:lang w:eastAsia="nb-NO"/>
              </w:rPr>
              <w:t>Study how the performance of cycles and components to be developed in HighEFF could be improved through integration of (h</w:t>
            </w:r>
            <w:r>
              <w:rPr>
                <w:iCs/>
                <w:szCs w:val="22"/>
                <w:lang w:eastAsia="nb-NO"/>
              </w:rPr>
              <w:t xml:space="preserve">igh-temperature) PCM TES. (Coordination with </w:t>
            </w:r>
            <w:r w:rsidRPr="00DE4A76">
              <w:rPr>
                <w:iCs/>
                <w:szCs w:val="22"/>
                <w:lang w:eastAsia="nb-NO"/>
              </w:rPr>
              <w:t xml:space="preserve">WPs 3.1, 3.2 and </w:t>
            </w:r>
            <w:r w:rsidR="00523AEA">
              <w:rPr>
                <w:iCs/>
                <w:szCs w:val="22"/>
                <w:lang w:eastAsia="nb-NO"/>
              </w:rPr>
              <w:t>WP</w:t>
            </w:r>
            <w:r w:rsidRPr="00DE4A76">
              <w:rPr>
                <w:iCs/>
                <w:szCs w:val="22"/>
                <w:lang w:eastAsia="nb-NO"/>
              </w:rPr>
              <w:t>2)</w:t>
            </w:r>
          </w:p>
          <w:p w14:paraId="5AE7DEB9"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D3.3_2017.02</w:t>
            </w:r>
          </w:p>
          <w:p w14:paraId="0C585213" w14:textId="77777777" w:rsidR="0056340C" w:rsidRDefault="0056340C" w:rsidP="0056340C">
            <w:pPr>
              <w:jc w:val="both"/>
              <w:rPr>
                <w:iCs/>
                <w:szCs w:val="22"/>
                <w:lang w:eastAsia="nb-NO"/>
              </w:rPr>
            </w:pPr>
          </w:p>
          <w:p w14:paraId="335167D6" w14:textId="77777777" w:rsidR="0056340C" w:rsidRDefault="0056340C" w:rsidP="0056340C">
            <w:pPr>
              <w:jc w:val="both"/>
              <w:rPr>
                <w:b/>
                <w:iCs/>
                <w:szCs w:val="22"/>
                <w:lang w:eastAsia="nb-NO"/>
              </w:rPr>
            </w:pPr>
            <w:r w:rsidRPr="00DE4A76">
              <w:rPr>
                <w:b/>
                <w:iCs/>
                <w:szCs w:val="22"/>
                <w:lang w:eastAsia="nb-NO"/>
              </w:rPr>
              <w:t>Task 3.3.3 Thermal and integrated energy storage</w:t>
            </w:r>
            <w:r>
              <w:rPr>
                <w:b/>
                <w:iCs/>
                <w:szCs w:val="22"/>
                <w:lang w:eastAsia="nb-NO"/>
              </w:rPr>
              <w:t xml:space="preserve"> for thermal grids (SINTEF ER, </w:t>
            </w:r>
            <w:r w:rsidRPr="00741551">
              <w:rPr>
                <w:iCs/>
                <w:szCs w:val="22"/>
                <w:lang w:eastAsia="nb-NO"/>
              </w:rPr>
              <w:t>NTNU</w:t>
            </w:r>
            <w:r>
              <w:rPr>
                <w:b/>
                <w:iCs/>
                <w:szCs w:val="22"/>
                <w:lang w:eastAsia="nb-NO"/>
              </w:rPr>
              <w:t>)</w:t>
            </w:r>
          </w:p>
          <w:p w14:paraId="55095AC7" w14:textId="5CC8B721" w:rsidR="0056340C" w:rsidRDefault="0056340C" w:rsidP="0056340C">
            <w:pPr>
              <w:jc w:val="both"/>
              <w:rPr>
                <w:iCs/>
                <w:szCs w:val="22"/>
                <w:lang w:eastAsia="nb-NO"/>
              </w:rPr>
            </w:pPr>
            <w:r w:rsidRPr="00DE4A76">
              <w:rPr>
                <w:iCs/>
                <w:szCs w:val="22"/>
                <w:lang w:eastAsia="nb-NO"/>
              </w:rPr>
              <w:t>Develop novel concepts for large-scale thermal and integrated (thermal-electric) energy storage for industrial clusters and thermal grids. Possible technologies include e.g</w:t>
            </w:r>
            <w:r w:rsidR="00721619">
              <w:rPr>
                <w:iCs/>
                <w:szCs w:val="22"/>
                <w:lang w:eastAsia="nb-NO"/>
              </w:rPr>
              <w:t>.</w:t>
            </w:r>
            <w:r w:rsidRPr="00DE4A76">
              <w:rPr>
                <w:iCs/>
                <w:szCs w:val="22"/>
                <w:lang w:eastAsia="nb-NO"/>
              </w:rPr>
              <w:t xml:space="preserve"> large-scale sensible TES (water and rock storages, high temperature boreholes), and pumped TES for conversion betw</w:t>
            </w:r>
            <w:r>
              <w:rPr>
                <w:iCs/>
                <w:szCs w:val="22"/>
                <w:lang w:eastAsia="nb-NO"/>
              </w:rPr>
              <w:t xml:space="preserve">een heat and electricity (Coordination with </w:t>
            </w:r>
            <w:r w:rsidRPr="00DE4A76">
              <w:rPr>
                <w:iCs/>
                <w:szCs w:val="22"/>
                <w:lang w:eastAsia="nb-NO"/>
              </w:rPr>
              <w:t>WPs 4.3 and 6.4).</w:t>
            </w:r>
          </w:p>
          <w:p w14:paraId="62EC5C8F" w14:textId="77777777" w:rsidR="0056340C" w:rsidRDefault="0056340C" w:rsidP="0056340C">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D3.3_2017.03</w:t>
            </w:r>
          </w:p>
          <w:p w14:paraId="20A7B2BE" w14:textId="77777777" w:rsidR="0056340C" w:rsidRDefault="0056340C" w:rsidP="0056340C">
            <w:pPr>
              <w:jc w:val="both"/>
              <w:rPr>
                <w:b/>
                <w:color w:val="4F81BD" w:themeColor="accent1"/>
                <w:szCs w:val="22"/>
                <w:lang w:eastAsia="nb-NO"/>
              </w:rPr>
            </w:pPr>
          </w:p>
          <w:p w14:paraId="5C80DFDD" w14:textId="77777777" w:rsidR="0056340C" w:rsidRPr="00D12567" w:rsidRDefault="0056340C" w:rsidP="0056340C">
            <w:pPr>
              <w:jc w:val="both"/>
              <w:rPr>
                <w:b/>
                <w:szCs w:val="22"/>
              </w:rPr>
            </w:pPr>
            <w:r>
              <w:rPr>
                <w:b/>
                <w:szCs w:val="22"/>
              </w:rPr>
              <w:t>Task 3.3</w:t>
            </w:r>
            <w:r w:rsidRPr="00D12567">
              <w:rPr>
                <w:b/>
                <w:szCs w:val="22"/>
              </w:rPr>
              <w:t>.x</w:t>
            </w:r>
          </w:p>
          <w:p w14:paraId="57190E01" w14:textId="77777777" w:rsidR="0056340C" w:rsidRDefault="0056340C" w:rsidP="0056340C">
            <w:pPr>
              <w:jc w:val="both"/>
              <w:rPr>
                <w:szCs w:val="22"/>
              </w:rPr>
            </w:pPr>
            <w:r>
              <w:rPr>
                <w:szCs w:val="22"/>
              </w:rPr>
              <w:t>Possible other tasks? (to be discussed)</w:t>
            </w:r>
          </w:p>
          <w:p w14:paraId="0F081001" w14:textId="23A2A26D" w:rsidR="00B14D72" w:rsidRPr="00D467A9" w:rsidRDefault="00B14D72" w:rsidP="00672C8F">
            <w:pPr>
              <w:jc w:val="both"/>
              <w:rPr>
                <w:b/>
                <w:color w:val="4F81BD" w:themeColor="accent1"/>
                <w:szCs w:val="22"/>
                <w:lang w:eastAsia="nb-NO"/>
              </w:rPr>
            </w:pPr>
          </w:p>
        </w:tc>
      </w:tr>
      <w:tr w:rsidR="00B14D72" w:rsidRPr="003B30E7" w14:paraId="00170B94"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5A9837F1" w14:textId="77777777" w:rsidR="0056340C" w:rsidRDefault="0056340C" w:rsidP="0056340C">
            <w:pPr>
              <w:rPr>
                <w:b/>
                <w:szCs w:val="22"/>
              </w:rPr>
            </w:pPr>
            <w:r w:rsidRPr="003B30E7">
              <w:rPr>
                <w:b/>
                <w:szCs w:val="22"/>
              </w:rPr>
              <w:t>Educational activities</w:t>
            </w:r>
            <w:r w:rsidRPr="00AB6C73">
              <w:rPr>
                <w:b/>
                <w:szCs w:val="22"/>
              </w:rPr>
              <w:t xml:space="preserve">: </w:t>
            </w:r>
          </w:p>
          <w:p w14:paraId="1CA70580" w14:textId="5AC084F4" w:rsidR="0056340C" w:rsidRDefault="0056340C" w:rsidP="0056340C">
            <w:pPr>
              <w:pStyle w:val="ListParagraph"/>
              <w:numPr>
                <w:ilvl w:val="0"/>
                <w:numId w:val="23"/>
              </w:numPr>
              <w:ind w:left="360"/>
              <w:jc w:val="both"/>
              <w:rPr>
                <w:szCs w:val="22"/>
              </w:rPr>
            </w:pPr>
            <w:r w:rsidRPr="00533A3A">
              <w:rPr>
                <w:szCs w:val="22"/>
              </w:rPr>
              <w:t>PhD</w:t>
            </w:r>
            <w:r>
              <w:rPr>
                <w:szCs w:val="22"/>
              </w:rPr>
              <w:t>#</w:t>
            </w:r>
            <w:r w:rsidR="00080FE1">
              <w:rPr>
                <w:szCs w:val="22"/>
              </w:rPr>
              <w:t>3.3.</w:t>
            </w:r>
            <w:r w:rsidRPr="00533A3A">
              <w:rPr>
                <w:szCs w:val="22"/>
              </w:rPr>
              <w:t xml:space="preserve">1 to be supervised by </w:t>
            </w:r>
            <w:r w:rsidR="00721619">
              <w:rPr>
                <w:szCs w:val="22"/>
              </w:rPr>
              <w:t xml:space="preserve">Armin Hafner, NTNU </w:t>
            </w:r>
            <w:r>
              <w:rPr>
                <w:szCs w:val="22"/>
              </w:rPr>
              <w:t>"</w:t>
            </w:r>
            <w:r w:rsidRPr="00721619">
              <w:rPr>
                <w:szCs w:val="22"/>
              </w:rPr>
              <w:t>Energy Storage for Integration of</w:t>
            </w:r>
            <w:r w:rsidRPr="00586D77">
              <w:rPr>
                <w:i/>
                <w:szCs w:val="22"/>
              </w:rPr>
              <w:t xml:space="preserve"> </w:t>
            </w:r>
            <w:r w:rsidRPr="00721619">
              <w:rPr>
                <w:szCs w:val="22"/>
              </w:rPr>
              <w:t>Renewables"</w:t>
            </w:r>
          </w:p>
          <w:p w14:paraId="4E8AB705" w14:textId="77777777" w:rsidR="0056340C" w:rsidRDefault="0056340C" w:rsidP="0056340C">
            <w:pPr>
              <w:pStyle w:val="ListParagraph"/>
              <w:numPr>
                <w:ilvl w:val="0"/>
                <w:numId w:val="23"/>
              </w:numPr>
              <w:ind w:left="360"/>
              <w:jc w:val="both"/>
              <w:rPr>
                <w:szCs w:val="22"/>
              </w:rPr>
            </w:pPr>
            <w:r>
              <w:rPr>
                <w:szCs w:val="22"/>
              </w:rPr>
              <w:t>1 MSc student</w:t>
            </w:r>
            <w:r w:rsidRPr="00533A3A">
              <w:rPr>
                <w:szCs w:val="22"/>
              </w:rPr>
              <w:t xml:space="preserve"> will be assigned (Project and Master Thesis)</w:t>
            </w:r>
          </w:p>
          <w:p w14:paraId="199E3A92" w14:textId="77777777" w:rsidR="00362F18" w:rsidRDefault="00362F18" w:rsidP="00362F18">
            <w:pPr>
              <w:pStyle w:val="ListParagraph"/>
              <w:ind w:left="0"/>
              <w:jc w:val="both"/>
              <w:rPr>
                <w:b/>
                <w:color w:val="4F81BD" w:themeColor="accent1"/>
                <w:szCs w:val="22"/>
                <w:lang w:eastAsia="nb-NO"/>
              </w:rPr>
            </w:pPr>
            <w:r w:rsidRPr="00897174">
              <w:rPr>
                <w:b/>
                <w:color w:val="4F81BD" w:themeColor="accent1"/>
                <w:szCs w:val="22"/>
                <w:lang w:eastAsia="nb-NO"/>
              </w:rPr>
              <w:t>Deliverable: D3.0_2017.01</w:t>
            </w:r>
          </w:p>
          <w:p w14:paraId="6639B1AD" w14:textId="2C40FE45" w:rsidR="00362F18" w:rsidRDefault="00362F18" w:rsidP="00362F18">
            <w:pPr>
              <w:pStyle w:val="ListParagraph"/>
              <w:ind w:left="0"/>
              <w:jc w:val="both"/>
              <w:rPr>
                <w:b/>
                <w:color w:val="4F81BD" w:themeColor="accent1"/>
                <w:szCs w:val="22"/>
                <w:lang w:eastAsia="nb-NO"/>
              </w:rPr>
            </w:pPr>
            <w:r>
              <w:rPr>
                <w:b/>
                <w:color w:val="4F81BD" w:themeColor="accent1"/>
                <w:szCs w:val="22"/>
                <w:lang w:eastAsia="nb-NO"/>
              </w:rPr>
              <w:t>Deliverable: D3.3_2017.04</w:t>
            </w:r>
          </w:p>
          <w:p w14:paraId="08354EA7" w14:textId="2EA57F9E" w:rsidR="00897174" w:rsidRPr="00897174" w:rsidRDefault="00897174" w:rsidP="00897174">
            <w:pPr>
              <w:pStyle w:val="ListParagraph"/>
              <w:ind w:left="0"/>
              <w:jc w:val="both"/>
              <w:rPr>
                <w:szCs w:val="22"/>
              </w:rPr>
            </w:pPr>
          </w:p>
        </w:tc>
      </w:tr>
      <w:tr w:rsidR="00B14D72" w:rsidRPr="003B30E7" w14:paraId="6CAF4F98"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0F23D501" w14:textId="4FC5003F" w:rsidR="00B14D72" w:rsidRPr="00AB6C73" w:rsidRDefault="0056340C" w:rsidP="00672C8F">
            <w:pPr>
              <w:rPr>
                <w:b/>
                <w:szCs w:val="22"/>
              </w:rPr>
            </w:pPr>
            <w:r w:rsidRPr="003B30E7">
              <w:rPr>
                <w:b/>
                <w:szCs w:val="22"/>
              </w:rPr>
              <w:t>Industry involvement</w:t>
            </w:r>
            <w:r w:rsidRPr="00721619">
              <w:rPr>
                <w:b/>
                <w:szCs w:val="22"/>
              </w:rPr>
              <w:t>:</w:t>
            </w:r>
            <w:r w:rsidRPr="00721619">
              <w:rPr>
                <w:b/>
                <w:color w:val="808080" w:themeColor="background1" w:themeShade="80"/>
                <w:szCs w:val="22"/>
              </w:rPr>
              <w:t xml:space="preserve"> </w:t>
            </w:r>
            <w:r w:rsidRPr="00721619">
              <w:rPr>
                <w:color w:val="808080" w:themeColor="background1" w:themeShade="80"/>
                <w:szCs w:val="22"/>
              </w:rPr>
              <w:t>Relevant industrial partners include e.g. Mo Industripark, Hydro Energi, and Bulk Infrastructure</w:t>
            </w:r>
            <w:r w:rsidR="007F3130" w:rsidRPr="00721619">
              <w:rPr>
                <w:color w:val="808080" w:themeColor="background1" w:themeShade="80"/>
                <w:szCs w:val="22"/>
              </w:rPr>
              <w:t xml:space="preserve">, </w:t>
            </w:r>
            <w:r w:rsidR="00721619" w:rsidRPr="00721619">
              <w:rPr>
                <w:color w:val="808080" w:themeColor="background1" w:themeShade="80"/>
                <w:szCs w:val="22"/>
              </w:rPr>
              <w:t xml:space="preserve">Alfa Laval, </w:t>
            </w:r>
            <w:r w:rsidR="007F3130" w:rsidRPr="00721619">
              <w:rPr>
                <w:color w:val="808080" w:themeColor="background1" w:themeShade="80"/>
                <w:szCs w:val="22"/>
              </w:rPr>
              <w:t>GE Power</w:t>
            </w:r>
            <w:r w:rsidRPr="00721619">
              <w:rPr>
                <w:color w:val="808080" w:themeColor="background1" w:themeShade="80"/>
                <w:szCs w:val="22"/>
              </w:rPr>
              <w:t xml:space="preserve"> and possible other partners</w:t>
            </w:r>
          </w:p>
        </w:tc>
      </w:tr>
    </w:tbl>
    <w:p w14:paraId="1C8D659D" w14:textId="77777777" w:rsidR="00B14D72" w:rsidRPr="003B30E7" w:rsidRDefault="00B14D72" w:rsidP="00B14D72">
      <w:pPr>
        <w:rPr>
          <w:szCs w:val="22"/>
        </w:rPr>
      </w:pPr>
    </w:p>
    <w:p w14:paraId="777FEEF4" w14:textId="77777777" w:rsidR="00B14D72" w:rsidRDefault="00B14D72" w:rsidP="00B14D72"/>
    <w:p w14:paraId="308834B3" w14:textId="77777777" w:rsidR="00B14D72" w:rsidRPr="002C26C0" w:rsidRDefault="00B14D72" w:rsidP="00B14D72">
      <w:pPr>
        <w:rPr>
          <w:b/>
          <w:szCs w:val="22"/>
        </w:rPr>
      </w:pPr>
      <w:r>
        <w:rPr>
          <w:b/>
          <w:szCs w:val="22"/>
        </w:rPr>
        <w:t>Deliverables</w:t>
      </w:r>
    </w:p>
    <w:tbl>
      <w:tblPr>
        <w:tblW w:w="9752"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74"/>
        <w:gridCol w:w="708"/>
        <w:gridCol w:w="1447"/>
        <w:gridCol w:w="850"/>
        <w:gridCol w:w="1389"/>
        <w:gridCol w:w="992"/>
        <w:gridCol w:w="992"/>
      </w:tblGrid>
      <w:tr w:rsidR="00B14D72" w:rsidRPr="004911C8" w14:paraId="6B6CE245" w14:textId="77777777" w:rsidTr="00672C8F">
        <w:trPr>
          <w:trHeight w:val="589"/>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745A967C" w14:textId="77777777" w:rsidR="00B14D72" w:rsidRPr="004911C8" w:rsidRDefault="00B14D72" w:rsidP="00672C8F">
            <w:pPr>
              <w:rPr>
                <w:b/>
                <w:sz w:val="20"/>
                <w:lang w:eastAsia="nb-NO"/>
              </w:rPr>
            </w:pPr>
            <w:r w:rsidRPr="004911C8">
              <w:rPr>
                <w:b/>
                <w:sz w:val="20"/>
                <w:lang w:eastAsia="nb-NO"/>
              </w:rPr>
              <w:t>Deliverable title</w:t>
            </w:r>
          </w:p>
        </w:tc>
        <w:tc>
          <w:tcPr>
            <w:tcW w:w="708" w:type="dxa"/>
            <w:tcBorders>
              <w:top w:val="single" w:sz="4" w:space="0" w:color="auto"/>
              <w:left w:val="single" w:sz="4" w:space="0" w:color="auto"/>
              <w:bottom w:val="single" w:sz="4" w:space="0" w:color="auto"/>
              <w:right w:val="single" w:sz="4" w:space="0" w:color="auto"/>
            </w:tcBorders>
            <w:shd w:val="clear" w:color="auto" w:fill="EEECE1" w:themeFill="background2"/>
          </w:tcPr>
          <w:p w14:paraId="524C139F" w14:textId="77777777" w:rsidR="00B14D72" w:rsidRPr="004911C8" w:rsidRDefault="00B14D72" w:rsidP="00672C8F">
            <w:pPr>
              <w:jc w:val="center"/>
              <w:rPr>
                <w:b/>
                <w:sz w:val="20"/>
                <w:lang w:eastAsia="nb-NO"/>
              </w:rPr>
            </w:pPr>
            <w:r w:rsidRPr="004911C8">
              <w:rPr>
                <w:b/>
                <w:sz w:val="20"/>
                <w:lang w:eastAsia="nb-NO"/>
              </w:rPr>
              <w:t>Type</w:t>
            </w:r>
          </w:p>
        </w:tc>
        <w:tc>
          <w:tcPr>
            <w:tcW w:w="1447" w:type="dxa"/>
            <w:tcBorders>
              <w:top w:val="single" w:sz="4" w:space="0" w:color="auto"/>
              <w:left w:val="single" w:sz="4" w:space="0" w:color="auto"/>
              <w:bottom w:val="single" w:sz="4" w:space="0" w:color="auto"/>
              <w:right w:val="single" w:sz="4" w:space="0" w:color="auto"/>
            </w:tcBorders>
            <w:shd w:val="clear" w:color="auto" w:fill="EEECE1" w:themeFill="background2"/>
          </w:tcPr>
          <w:p w14:paraId="4B99AF46" w14:textId="77777777" w:rsidR="00B14D72" w:rsidRPr="004911C8" w:rsidRDefault="00B14D72" w:rsidP="00672C8F">
            <w:pPr>
              <w:jc w:val="center"/>
              <w:rPr>
                <w:b/>
                <w:sz w:val="20"/>
                <w:lang w:eastAsia="nb-NO"/>
              </w:rPr>
            </w:pPr>
            <w:r w:rsidRPr="004911C8">
              <w:rPr>
                <w:b/>
                <w:sz w:val="20"/>
                <w:lang w:eastAsia="nb-NO"/>
              </w:rPr>
              <w:t>Deliverable</w:t>
            </w:r>
          </w:p>
          <w:p w14:paraId="61E5FB93" w14:textId="77777777" w:rsidR="00B14D72" w:rsidRPr="004911C8" w:rsidRDefault="00B14D72" w:rsidP="00672C8F">
            <w:pPr>
              <w:jc w:val="center"/>
              <w:rPr>
                <w:b/>
                <w:sz w:val="20"/>
                <w:lang w:eastAsia="nb-NO"/>
              </w:rPr>
            </w:pPr>
            <w:r w:rsidRPr="004911C8">
              <w:rPr>
                <w:b/>
                <w:sz w:val="20"/>
                <w:lang w:eastAsia="nb-NO"/>
              </w:rPr>
              <w:t>No.</w:t>
            </w: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tcPr>
          <w:p w14:paraId="4EF12CDD" w14:textId="77777777" w:rsidR="00B14D72" w:rsidRPr="004911C8" w:rsidRDefault="00B14D72" w:rsidP="00672C8F">
            <w:pPr>
              <w:jc w:val="center"/>
              <w:rPr>
                <w:b/>
                <w:sz w:val="20"/>
                <w:lang w:eastAsia="nb-NO"/>
              </w:rPr>
            </w:pPr>
            <w:r w:rsidRPr="004911C8">
              <w:rPr>
                <w:b/>
                <w:sz w:val="20"/>
                <w:lang w:eastAsia="nb-NO"/>
              </w:rPr>
              <w:t>Diss. level</w:t>
            </w:r>
          </w:p>
        </w:tc>
        <w:tc>
          <w:tcPr>
            <w:tcW w:w="1389" w:type="dxa"/>
            <w:tcBorders>
              <w:top w:val="single" w:sz="4" w:space="0" w:color="auto"/>
              <w:left w:val="single" w:sz="4" w:space="0" w:color="auto"/>
              <w:bottom w:val="single" w:sz="4" w:space="0" w:color="auto"/>
              <w:right w:val="single" w:sz="4" w:space="0" w:color="auto"/>
            </w:tcBorders>
            <w:shd w:val="clear" w:color="auto" w:fill="EEECE1" w:themeFill="background2"/>
          </w:tcPr>
          <w:p w14:paraId="1552FACC" w14:textId="77777777" w:rsidR="00B14D72" w:rsidRPr="004911C8" w:rsidRDefault="00B14D72" w:rsidP="00672C8F">
            <w:pPr>
              <w:jc w:val="center"/>
              <w:rPr>
                <w:b/>
                <w:sz w:val="20"/>
                <w:lang w:eastAsia="nb-NO"/>
              </w:rPr>
            </w:pPr>
            <w:r w:rsidRPr="004911C8">
              <w:rPr>
                <w:b/>
                <w:sz w:val="20"/>
                <w:lang w:eastAsia="nb-NO"/>
              </w:rPr>
              <w:t>Delivery date [year-month]</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2B6C15CA" w14:textId="77777777" w:rsidR="00B14D72" w:rsidRPr="004911C8" w:rsidRDefault="00B14D72" w:rsidP="00672C8F">
            <w:pPr>
              <w:jc w:val="center"/>
              <w:rPr>
                <w:b/>
                <w:sz w:val="20"/>
                <w:lang w:eastAsia="nb-NO"/>
              </w:rPr>
            </w:pPr>
            <w:r w:rsidRPr="004911C8">
              <w:rPr>
                <w:b/>
                <w:sz w:val="20"/>
                <w:lang w:eastAsia="nb-NO"/>
              </w:rPr>
              <w:t>Lead</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6C8CAA44" w14:textId="77777777" w:rsidR="00B14D72" w:rsidRPr="004911C8" w:rsidRDefault="00B14D72" w:rsidP="00672C8F">
            <w:pPr>
              <w:jc w:val="center"/>
              <w:rPr>
                <w:b/>
                <w:sz w:val="20"/>
                <w:lang w:eastAsia="nb-NO"/>
              </w:rPr>
            </w:pPr>
            <w:r w:rsidRPr="004911C8">
              <w:rPr>
                <w:b/>
                <w:sz w:val="20"/>
                <w:lang w:eastAsia="nb-NO"/>
              </w:rPr>
              <w:t>Cost [kNOK]</w:t>
            </w:r>
          </w:p>
        </w:tc>
      </w:tr>
      <w:tr w:rsidR="00B14D72" w:rsidRPr="004911C8" w14:paraId="3466F6E1" w14:textId="77777777" w:rsidTr="00672C8F">
        <w:trPr>
          <w:trHeight w:val="392"/>
        </w:trPr>
        <w:tc>
          <w:tcPr>
            <w:tcW w:w="975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315CBD" w14:textId="77777777" w:rsidR="00B14D72" w:rsidRPr="004911C8" w:rsidRDefault="00B14D72" w:rsidP="00672C8F">
            <w:pPr>
              <w:jc w:val="center"/>
              <w:rPr>
                <w:b/>
                <w:sz w:val="20"/>
                <w:lang w:eastAsia="nb-NO"/>
              </w:rPr>
            </w:pPr>
            <w:r w:rsidRPr="004911C8">
              <w:rPr>
                <w:b/>
                <w:sz w:val="20"/>
                <w:lang w:eastAsia="nb-NO"/>
              </w:rPr>
              <w:t>RA3 Cycles</w:t>
            </w:r>
          </w:p>
          <w:p w14:paraId="3FBF9940" w14:textId="77777777" w:rsidR="00B14D72" w:rsidRPr="004911C8" w:rsidRDefault="00B14D72" w:rsidP="00672C8F">
            <w:pPr>
              <w:jc w:val="center"/>
              <w:rPr>
                <w:b/>
                <w:sz w:val="20"/>
                <w:lang w:eastAsia="nb-NO"/>
              </w:rPr>
            </w:pPr>
          </w:p>
        </w:tc>
      </w:tr>
      <w:tr w:rsidR="00B14D72" w:rsidRPr="004911C8" w14:paraId="761A4DBD"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D19EC47" w14:textId="77777777" w:rsidR="00B14D72" w:rsidRPr="004911C8" w:rsidRDefault="00B14D72" w:rsidP="00672C8F">
            <w:pPr>
              <w:rPr>
                <w:sz w:val="20"/>
                <w:lang w:eastAsia="nb-NO"/>
              </w:rPr>
            </w:pPr>
            <w:r w:rsidRPr="004911C8">
              <w:rPr>
                <w:sz w:val="20"/>
                <w:lang w:eastAsia="nb-NO"/>
              </w:rPr>
              <w:t>Status education activities in RA3 2016-2017</w:t>
            </w:r>
          </w:p>
        </w:tc>
        <w:tc>
          <w:tcPr>
            <w:tcW w:w="708" w:type="dxa"/>
            <w:tcBorders>
              <w:top w:val="single" w:sz="4" w:space="0" w:color="auto"/>
              <w:left w:val="single" w:sz="4" w:space="0" w:color="auto"/>
              <w:bottom w:val="single" w:sz="4" w:space="0" w:color="auto"/>
              <w:right w:val="single" w:sz="4" w:space="0" w:color="auto"/>
            </w:tcBorders>
          </w:tcPr>
          <w:p w14:paraId="168A5821" w14:textId="77777777" w:rsidR="00B14D72" w:rsidRPr="004911C8" w:rsidRDefault="00B14D72" w:rsidP="00672C8F">
            <w:pPr>
              <w:jc w:val="center"/>
              <w:rPr>
                <w:sz w:val="20"/>
                <w:lang w:eastAsia="nb-NO"/>
              </w:rPr>
            </w:pPr>
            <w:r w:rsidRPr="004911C8">
              <w:rPr>
                <w:sz w:val="20"/>
                <w:lang w:eastAsia="nb-NO"/>
              </w:rPr>
              <w:t>R</w:t>
            </w:r>
          </w:p>
        </w:tc>
        <w:tc>
          <w:tcPr>
            <w:tcW w:w="1447" w:type="dxa"/>
            <w:tcBorders>
              <w:top w:val="single" w:sz="4" w:space="0" w:color="auto"/>
              <w:left w:val="single" w:sz="4" w:space="0" w:color="auto"/>
              <w:bottom w:val="single" w:sz="4" w:space="0" w:color="auto"/>
              <w:right w:val="single" w:sz="4" w:space="0" w:color="auto"/>
            </w:tcBorders>
          </w:tcPr>
          <w:p w14:paraId="5463B909" w14:textId="7A1C12C7" w:rsidR="00B14D72" w:rsidRPr="004911C8" w:rsidRDefault="00B14D72" w:rsidP="00672C8F">
            <w:pPr>
              <w:jc w:val="center"/>
              <w:rPr>
                <w:sz w:val="20"/>
                <w:lang w:eastAsia="nb-NO"/>
              </w:rPr>
            </w:pPr>
            <w:r w:rsidRPr="004911C8">
              <w:rPr>
                <w:sz w:val="20"/>
                <w:lang w:eastAsia="nb-NO"/>
              </w:rPr>
              <w:t>D3.0_2017.</w:t>
            </w:r>
            <w:r w:rsidR="009A0B50">
              <w:rPr>
                <w:sz w:val="20"/>
                <w:lang w:eastAsia="nb-NO"/>
              </w:rPr>
              <w:t>0</w:t>
            </w:r>
            <w:r w:rsidRPr="004911C8">
              <w:rPr>
                <w:sz w:val="20"/>
                <w:lang w:eastAsia="nb-NO"/>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0BE8050" w14:textId="77777777" w:rsidR="00B14D72" w:rsidRPr="004911C8" w:rsidRDefault="00B14D72" w:rsidP="00672C8F">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774D4212" w14:textId="77777777" w:rsidR="00B14D72" w:rsidRPr="004911C8" w:rsidRDefault="00B14D72" w:rsidP="00672C8F">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69EC918A" w14:textId="77777777" w:rsidR="00B14D72" w:rsidRPr="004911C8" w:rsidRDefault="00B14D72" w:rsidP="00672C8F">
            <w:pPr>
              <w:jc w:val="center"/>
              <w:rPr>
                <w:sz w:val="20"/>
                <w:lang w:eastAsia="nb-NO"/>
              </w:rPr>
            </w:pPr>
            <w:r w:rsidRPr="004911C8">
              <w:rPr>
                <w:sz w:val="20"/>
                <w:lang w:eastAsia="nb-NO"/>
              </w:rPr>
              <w:t>NTNU</w:t>
            </w:r>
          </w:p>
        </w:tc>
        <w:tc>
          <w:tcPr>
            <w:tcW w:w="992" w:type="dxa"/>
            <w:tcBorders>
              <w:top w:val="single" w:sz="4" w:space="0" w:color="auto"/>
              <w:left w:val="single" w:sz="4" w:space="0" w:color="auto"/>
              <w:bottom w:val="single" w:sz="4" w:space="0" w:color="auto"/>
              <w:right w:val="single" w:sz="4" w:space="0" w:color="auto"/>
            </w:tcBorders>
          </w:tcPr>
          <w:p w14:paraId="339855A4" w14:textId="77777777" w:rsidR="00B14D72" w:rsidRPr="00822F95" w:rsidRDefault="00B14D72" w:rsidP="00672C8F">
            <w:pPr>
              <w:jc w:val="center"/>
              <w:rPr>
                <w:sz w:val="20"/>
                <w:lang w:eastAsia="nb-NO"/>
              </w:rPr>
            </w:pPr>
            <w:r w:rsidRPr="00822F95">
              <w:rPr>
                <w:sz w:val="20"/>
                <w:lang w:eastAsia="nb-NO"/>
              </w:rPr>
              <w:t>2455</w:t>
            </w:r>
          </w:p>
        </w:tc>
      </w:tr>
      <w:tr w:rsidR="00B14D72" w:rsidRPr="004911C8" w14:paraId="3A7969BD"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6A2551B4" w14:textId="77777777" w:rsidR="00B14D72" w:rsidRPr="004911C8" w:rsidRDefault="00B14D72" w:rsidP="00672C8F">
            <w:pPr>
              <w:rPr>
                <w:b/>
                <w:sz w:val="20"/>
                <w:lang w:eastAsia="nb-NO"/>
              </w:rPr>
            </w:pPr>
            <w:r w:rsidRPr="004911C8">
              <w:rPr>
                <w:b/>
                <w:sz w:val="20"/>
                <w:lang w:eastAsia="nb-NO"/>
              </w:rPr>
              <w:t>WP3.1</w:t>
            </w:r>
          </w:p>
        </w:tc>
        <w:tc>
          <w:tcPr>
            <w:tcW w:w="6378"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34BC64F2" w14:textId="77777777" w:rsidR="00B14D72" w:rsidRPr="004911C8" w:rsidRDefault="00B14D72" w:rsidP="00672C8F">
            <w:pPr>
              <w:rPr>
                <w:b/>
                <w:sz w:val="20"/>
                <w:lang w:eastAsia="nb-NO"/>
              </w:rPr>
            </w:pPr>
            <w:r w:rsidRPr="004911C8">
              <w:rPr>
                <w:b/>
                <w:sz w:val="20"/>
                <w:lang w:eastAsia="nb-NO"/>
              </w:rPr>
              <w:t>Energy-to-Power Conversion</w:t>
            </w:r>
          </w:p>
        </w:tc>
      </w:tr>
      <w:tr w:rsidR="00B14D72" w:rsidRPr="004911C8" w14:paraId="01D00DD7"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EDA389F" w14:textId="77777777" w:rsidR="00B14D72" w:rsidRPr="004911C8" w:rsidRDefault="00B14D72" w:rsidP="00672C8F">
            <w:pPr>
              <w:rPr>
                <w:sz w:val="20"/>
                <w:lang w:eastAsia="nb-NO"/>
              </w:rPr>
            </w:pPr>
            <w:r w:rsidRPr="004911C8">
              <w:rPr>
                <w:sz w:val="20"/>
                <w:lang w:eastAsia="nb-NO"/>
              </w:rPr>
              <w:t>Technology screening for selected processes</w:t>
            </w:r>
          </w:p>
        </w:tc>
        <w:tc>
          <w:tcPr>
            <w:tcW w:w="708" w:type="dxa"/>
            <w:tcBorders>
              <w:top w:val="single" w:sz="4" w:space="0" w:color="auto"/>
              <w:left w:val="single" w:sz="4" w:space="0" w:color="auto"/>
              <w:bottom w:val="single" w:sz="4" w:space="0" w:color="auto"/>
              <w:right w:val="single" w:sz="4" w:space="0" w:color="auto"/>
            </w:tcBorders>
          </w:tcPr>
          <w:p w14:paraId="74BB181B" w14:textId="77777777" w:rsidR="00B14D72" w:rsidRPr="004911C8" w:rsidRDefault="00B14D72" w:rsidP="00672C8F">
            <w:pPr>
              <w:jc w:val="center"/>
              <w:rPr>
                <w:sz w:val="20"/>
                <w:lang w:eastAsia="nb-NO"/>
              </w:rPr>
            </w:pPr>
            <w:r w:rsidRPr="004911C8">
              <w:rPr>
                <w:sz w:val="20"/>
                <w:lang w:eastAsia="nb-NO"/>
              </w:rPr>
              <w:t>M</w:t>
            </w:r>
          </w:p>
        </w:tc>
        <w:tc>
          <w:tcPr>
            <w:tcW w:w="1447" w:type="dxa"/>
            <w:tcBorders>
              <w:top w:val="single" w:sz="4" w:space="0" w:color="auto"/>
              <w:left w:val="single" w:sz="4" w:space="0" w:color="auto"/>
              <w:bottom w:val="single" w:sz="4" w:space="0" w:color="auto"/>
              <w:right w:val="single" w:sz="4" w:space="0" w:color="auto"/>
            </w:tcBorders>
          </w:tcPr>
          <w:p w14:paraId="4898B6AC" w14:textId="22095258" w:rsidR="00B14D72" w:rsidRPr="004911C8" w:rsidRDefault="00B14D72" w:rsidP="00672C8F">
            <w:pPr>
              <w:jc w:val="center"/>
              <w:rPr>
                <w:sz w:val="20"/>
                <w:lang w:eastAsia="nb-NO"/>
              </w:rPr>
            </w:pPr>
            <w:r w:rsidRPr="004911C8">
              <w:rPr>
                <w:sz w:val="20"/>
                <w:lang w:eastAsia="nb-NO"/>
              </w:rPr>
              <w:t>D3.1_2017.</w:t>
            </w:r>
            <w:r w:rsidR="009A0B50">
              <w:rPr>
                <w:sz w:val="20"/>
                <w:lang w:eastAsia="nb-NO"/>
              </w:rPr>
              <w:t>0</w:t>
            </w:r>
            <w:r w:rsidRPr="004911C8">
              <w:rPr>
                <w:sz w:val="20"/>
                <w:lang w:eastAsia="nb-NO"/>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5A4CFDC" w14:textId="77777777" w:rsidR="00B14D72" w:rsidRPr="004911C8" w:rsidRDefault="00B14D72" w:rsidP="00672C8F">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3EC6E990" w14:textId="77777777" w:rsidR="00B14D72" w:rsidRPr="004911C8" w:rsidRDefault="00B14D72" w:rsidP="00672C8F">
            <w:pPr>
              <w:jc w:val="center"/>
              <w:rPr>
                <w:sz w:val="20"/>
                <w:lang w:eastAsia="nb-NO"/>
              </w:rPr>
            </w:pPr>
            <w:r w:rsidRPr="004911C8">
              <w:rPr>
                <w:sz w:val="20"/>
                <w:lang w:eastAsia="nb-NO"/>
              </w:rPr>
              <w:t>2017-11</w:t>
            </w:r>
          </w:p>
        </w:tc>
        <w:tc>
          <w:tcPr>
            <w:tcW w:w="992" w:type="dxa"/>
            <w:tcBorders>
              <w:top w:val="single" w:sz="4" w:space="0" w:color="auto"/>
              <w:left w:val="single" w:sz="4" w:space="0" w:color="auto"/>
              <w:bottom w:val="single" w:sz="4" w:space="0" w:color="auto"/>
              <w:right w:val="single" w:sz="4" w:space="0" w:color="auto"/>
            </w:tcBorders>
          </w:tcPr>
          <w:p w14:paraId="6FFB0D74" w14:textId="77777777" w:rsidR="00B14D72" w:rsidRPr="004911C8" w:rsidRDefault="00B14D72" w:rsidP="00672C8F">
            <w:pPr>
              <w:jc w:val="center"/>
              <w:rPr>
                <w:sz w:val="20"/>
                <w:lang w:eastAsia="nb-NO"/>
              </w:rPr>
            </w:pPr>
            <w:r w:rsidRPr="004911C8">
              <w:rPr>
                <w:sz w:val="20"/>
                <w:lang w:eastAsia="nb-NO"/>
              </w:rPr>
              <w:t>SER</w:t>
            </w:r>
          </w:p>
          <w:p w14:paraId="6F4BF1F4" w14:textId="6C213B65" w:rsidR="00B14D72" w:rsidRPr="00822F95" w:rsidRDefault="00B14D72" w:rsidP="00822F95">
            <w:pPr>
              <w:jc w:val="center"/>
              <w:rPr>
                <w:sz w:val="20"/>
                <w:lang w:eastAsia="nb-NO"/>
              </w:rPr>
            </w:pPr>
            <w:r w:rsidRPr="004911C8">
              <w:rPr>
                <w:sz w:val="20"/>
                <w:lang w:eastAsia="nb-NO"/>
              </w:rPr>
              <w:t>KTH</w:t>
            </w:r>
          </w:p>
        </w:tc>
        <w:tc>
          <w:tcPr>
            <w:tcW w:w="992" w:type="dxa"/>
            <w:tcBorders>
              <w:top w:val="single" w:sz="4" w:space="0" w:color="auto"/>
              <w:left w:val="single" w:sz="4" w:space="0" w:color="auto"/>
              <w:bottom w:val="single" w:sz="4" w:space="0" w:color="auto"/>
              <w:right w:val="single" w:sz="4" w:space="0" w:color="auto"/>
            </w:tcBorders>
          </w:tcPr>
          <w:p w14:paraId="4F8E03B1" w14:textId="77777777" w:rsidR="00B14D72" w:rsidRPr="004911C8" w:rsidRDefault="00B14D72" w:rsidP="00672C8F">
            <w:pPr>
              <w:jc w:val="center"/>
              <w:rPr>
                <w:sz w:val="20"/>
                <w:lang w:eastAsia="nb-NO"/>
              </w:rPr>
            </w:pPr>
            <w:r w:rsidRPr="004911C8">
              <w:rPr>
                <w:sz w:val="20"/>
                <w:lang w:eastAsia="nb-NO"/>
              </w:rPr>
              <w:t>565</w:t>
            </w:r>
          </w:p>
          <w:p w14:paraId="5EA1D75E" w14:textId="51F076B2" w:rsidR="00B14D72" w:rsidRPr="00822F95" w:rsidRDefault="00B14D72" w:rsidP="00822F95">
            <w:pPr>
              <w:jc w:val="center"/>
              <w:rPr>
                <w:sz w:val="20"/>
                <w:lang w:eastAsia="nb-NO"/>
              </w:rPr>
            </w:pPr>
            <w:r w:rsidRPr="004911C8">
              <w:rPr>
                <w:sz w:val="20"/>
                <w:lang w:eastAsia="nb-NO"/>
              </w:rPr>
              <w:t>53</w:t>
            </w:r>
          </w:p>
        </w:tc>
      </w:tr>
      <w:tr w:rsidR="00B14D72" w:rsidRPr="004911C8" w14:paraId="00887E36"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5AF98AB" w14:textId="77777777" w:rsidR="00B14D72" w:rsidRPr="004911C8" w:rsidRDefault="00B14D72" w:rsidP="00672C8F">
            <w:pPr>
              <w:rPr>
                <w:sz w:val="20"/>
                <w:lang w:eastAsia="nb-NO"/>
              </w:rPr>
            </w:pPr>
            <w:r w:rsidRPr="004911C8">
              <w:rPr>
                <w:sz w:val="20"/>
                <w:lang w:eastAsia="nb-NO"/>
              </w:rPr>
              <w:t>Feasibility study 1: Analysis of initial concept and industry pairing</w:t>
            </w:r>
          </w:p>
        </w:tc>
        <w:tc>
          <w:tcPr>
            <w:tcW w:w="708" w:type="dxa"/>
            <w:tcBorders>
              <w:top w:val="single" w:sz="4" w:space="0" w:color="auto"/>
              <w:left w:val="single" w:sz="4" w:space="0" w:color="auto"/>
              <w:bottom w:val="single" w:sz="4" w:space="0" w:color="auto"/>
              <w:right w:val="single" w:sz="4" w:space="0" w:color="auto"/>
            </w:tcBorders>
          </w:tcPr>
          <w:p w14:paraId="5C80AE5D" w14:textId="77777777" w:rsidR="00B14D72" w:rsidRPr="004911C8" w:rsidRDefault="00B14D72" w:rsidP="00672C8F">
            <w:pPr>
              <w:jc w:val="center"/>
              <w:rPr>
                <w:sz w:val="20"/>
                <w:lang w:eastAsia="nb-NO"/>
              </w:rPr>
            </w:pPr>
            <w:r w:rsidRPr="004911C8">
              <w:rPr>
                <w:sz w:val="20"/>
                <w:lang w:eastAsia="nb-NO"/>
              </w:rPr>
              <w:t>PR</w:t>
            </w:r>
          </w:p>
        </w:tc>
        <w:tc>
          <w:tcPr>
            <w:tcW w:w="1447" w:type="dxa"/>
            <w:tcBorders>
              <w:top w:val="single" w:sz="4" w:space="0" w:color="auto"/>
              <w:left w:val="single" w:sz="4" w:space="0" w:color="auto"/>
              <w:bottom w:val="single" w:sz="4" w:space="0" w:color="auto"/>
              <w:right w:val="single" w:sz="4" w:space="0" w:color="auto"/>
            </w:tcBorders>
          </w:tcPr>
          <w:p w14:paraId="4FAE1940" w14:textId="5AA8C75E" w:rsidR="00B14D72" w:rsidRPr="004911C8" w:rsidRDefault="00B14D72" w:rsidP="00672C8F">
            <w:pPr>
              <w:jc w:val="center"/>
              <w:rPr>
                <w:sz w:val="20"/>
                <w:lang w:eastAsia="nb-NO"/>
              </w:rPr>
            </w:pPr>
            <w:r w:rsidRPr="004911C8">
              <w:rPr>
                <w:sz w:val="20"/>
                <w:lang w:eastAsia="nb-NO"/>
              </w:rPr>
              <w:t>D3.1_2017.</w:t>
            </w:r>
            <w:r w:rsidR="009A0B50">
              <w:rPr>
                <w:sz w:val="20"/>
                <w:lang w:eastAsia="nb-NO"/>
              </w:rPr>
              <w:t>0</w:t>
            </w:r>
            <w:r w:rsidRPr="004911C8">
              <w:rPr>
                <w:sz w:val="20"/>
                <w:lang w:eastAsia="nb-NO"/>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50B8291" w14:textId="77777777" w:rsidR="00B14D72" w:rsidRPr="004911C8" w:rsidRDefault="00B14D72" w:rsidP="00672C8F">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059CD81C" w14:textId="77777777" w:rsidR="00B14D72" w:rsidRPr="004911C8" w:rsidRDefault="00B14D72" w:rsidP="00672C8F">
            <w:pPr>
              <w:jc w:val="center"/>
              <w:rPr>
                <w:sz w:val="20"/>
                <w:lang w:eastAsia="nb-NO"/>
              </w:rPr>
            </w:pPr>
            <w:r w:rsidRPr="004911C8">
              <w:rPr>
                <w:sz w:val="20"/>
                <w:lang w:eastAsia="nb-NO"/>
              </w:rPr>
              <w:t>2017-10</w:t>
            </w:r>
          </w:p>
        </w:tc>
        <w:tc>
          <w:tcPr>
            <w:tcW w:w="992" w:type="dxa"/>
            <w:tcBorders>
              <w:top w:val="single" w:sz="4" w:space="0" w:color="auto"/>
              <w:left w:val="single" w:sz="4" w:space="0" w:color="auto"/>
              <w:bottom w:val="single" w:sz="4" w:space="0" w:color="auto"/>
              <w:right w:val="single" w:sz="4" w:space="0" w:color="auto"/>
            </w:tcBorders>
          </w:tcPr>
          <w:p w14:paraId="6D1B5F12" w14:textId="77777777" w:rsidR="00B14D72" w:rsidRPr="004911C8" w:rsidRDefault="00B14D72" w:rsidP="00672C8F">
            <w:pPr>
              <w:jc w:val="center"/>
              <w:rPr>
                <w:sz w:val="20"/>
                <w:lang w:eastAsia="nb-NO"/>
              </w:rPr>
            </w:pPr>
            <w:r w:rsidRPr="004911C8">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4E1B1885" w14:textId="77777777" w:rsidR="00B14D72" w:rsidRPr="00822F95" w:rsidRDefault="00B14D72" w:rsidP="00672C8F">
            <w:pPr>
              <w:jc w:val="center"/>
              <w:rPr>
                <w:sz w:val="20"/>
                <w:lang w:eastAsia="nb-NO"/>
              </w:rPr>
            </w:pPr>
            <w:r w:rsidRPr="00822F95">
              <w:rPr>
                <w:sz w:val="20"/>
                <w:lang w:eastAsia="nb-NO"/>
              </w:rPr>
              <w:t>400</w:t>
            </w:r>
          </w:p>
        </w:tc>
      </w:tr>
      <w:tr w:rsidR="00B14D72" w:rsidRPr="004911C8" w14:paraId="7335775D"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0F5E9392" w14:textId="77777777" w:rsidR="00B14D72" w:rsidRPr="004911C8" w:rsidRDefault="00B14D72" w:rsidP="00672C8F">
            <w:pPr>
              <w:rPr>
                <w:sz w:val="20"/>
                <w:lang w:eastAsia="nb-NO"/>
              </w:rPr>
            </w:pPr>
            <w:r w:rsidRPr="004911C8">
              <w:rPr>
                <w:sz w:val="20"/>
                <w:lang w:eastAsia="nb-NO"/>
              </w:rPr>
              <w:t>Evaluation of TEG on industrial scale implementation</w:t>
            </w:r>
          </w:p>
        </w:tc>
        <w:tc>
          <w:tcPr>
            <w:tcW w:w="708" w:type="dxa"/>
            <w:tcBorders>
              <w:top w:val="single" w:sz="4" w:space="0" w:color="auto"/>
              <w:left w:val="single" w:sz="4" w:space="0" w:color="auto"/>
              <w:bottom w:val="single" w:sz="4" w:space="0" w:color="auto"/>
              <w:right w:val="single" w:sz="4" w:space="0" w:color="auto"/>
            </w:tcBorders>
          </w:tcPr>
          <w:p w14:paraId="3A4FF320" w14:textId="77777777" w:rsidR="00B14D72" w:rsidRPr="004911C8" w:rsidRDefault="00B14D72" w:rsidP="00672C8F">
            <w:pPr>
              <w:jc w:val="center"/>
              <w:rPr>
                <w:sz w:val="20"/>
                <w:lang w:eastAsia="nb-NO"/>
              </w:rPr>
            </w:pPr>
            <w:r w:rsidRPr="004911C8">
              <w:rPr>
                <w:sz w:val="20"/>
                <w:lang w:eastAsia="nb-NO"/>
              </w:rPr>
              <w:t>R</w:t>
            </w:r>
          </w:p>
        </w:tc>
        <w:tc>
          <w:tcPr>
            <w:tcW w:w="1447" w:type="dxa"/>
            <w:tcBorders>
              <w:top w:val="single" w:sz="4" w:space="0" w:color="auto"/>
              <w:left w:val="single" w:sz="4" w:space="0" w:color="auto"/>
              <w:bottom w:val="single" w:sz="4" w:space="0" w:color="auto"/>
              <w:right w:val="single" w:sz="4" w:space="0" w:color="auto"/>
            </w:tcBorders>
          </w:tcPr>
          <w:p w14:paraId="282EE29D" w14:textId="17F55358" w:rsidR="00B14D72" w:rsidRPr="004911C8" w:rsidRDefault="00B14D72" w:rsidP="00672C8F">
            <w:pPr>
              <w:jc w:val="center"/>
              <w:rPr>
                <w:sz w:val="20"/>
                <w:lang w:eastAsia="nb-NO"/>
              </w:rPr>
            </w:pPr>
            <w:r w:rsidRPr="004911C8">
              <w:rPr>
                <w:sz w:val="20"/>
                <w:lang w:eastAsia="nb-NO"/>
              </w:rPr>
              <w:t>D3.1_2017.</w:t>
            </w:r>
            <w:r w:rsidR="009A0B50">
              <w:rPr>
                <w:sz w:val="20"/>
                <w:lang w:eastAsia="nb-NO"/>
              </w:rPr>
              <w:t>0</w:t>
            </w:r>
            <w:r w:rsidRPr="004911C8">
              <w:rPr>
                <w:sz w:val="20"/>
                <w:lang w:eastAsia="nb-NO"/>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9B863DF" w14:textId="77777777" w:rsidR="00B14D72" w:rsidRPr="004911C8" w:rsidRDefault="00B14D72" w:rsidP="00672C8F">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21DC3CC1" w14:textId="77777777" w:rsidR="00B14D72" w:rsidRPr="004911C8" w:rsidRDefault="00B14D72" w:rsidP="00672C8F">
            <w:pPr>
              <w:jc w:val="center"/>
              <w:rPr>
                <w:sz w:val="20"/>
                <w:lang w:eastAsia="nb-NO"/>
              </w:rPr>
            </w:pPr>
            <w:r w:rsidRPr="004911C8">
              <w:rPr>
                <w:sz w:val="20"/>
                <w:lang w:eastAsia="nb-NO"/>
              </w:rPr>
              <w:t>2017-11</w:t>
            </w:r>
          </w:p>
        </w:tc>
        <w:tc>
          <w:tcPr>
            <w:tcW w:w="992" w:type="dxa"/>
            <w:tcBorders>
              <w:top w:val="single" w:sz="4" w:space="0" w:color="auto"/>
              <w:left w:val="single" w:sz="4" w:space="0" w:color="auto"/>
              <w:bottom w:val="single" w:sz="4" w:space="0" w:color="auto"/>
              <w:right w:val="single" w:sz="4" w:space="0" w:color="auto"/>
            </w:tcBorders>
          </w:tcPr>
          <w:p w14:paraId="19136A51" w14:textId="77777777" w:rsidR="00B14D72" w:rsidRPr="004911C8" w:rsidRDefault="00B14D72" w:rsidP="00672C8F">
            <w:pPr>
              <w:jc w:val="center"/>
              <w:rPr>
                <w:sz w:val="20"/>
                <w:lang w:val="nn-NO" w:eastAsia="nb-NO"/>
              </w:rPr>
            </w:pPr>
            <w:r w:rsidRPr="004911C8">
              <w:rPr>
                <w:sz w:val="20"/>
                <w:lang w:val="nn-NO" w:eastAsia="nb-NO"/>
              </w:rPr>
              <w:t>Tel-Tek</w:t>
            </w:r>
          </w:p>
          <w:p w14:paraId="427E794B" w14:textId="30644378" w:rsidR="00B14D72" w:rsidRPr="00822F95" w:rsidRDefault="00B14D72" w:rsidP="00822F95">
            <w:pPr>
              <w:jc w:val="center"/>
              <w:rPr>
                <w:sz w:val="20"/>
                <w:lang w:eastAsia="nb-NO"/>
              </w:rPr>
            </w:pPr>
            <w:r w:rsidRPr="004911C8">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08FFFA1B" w14:textId="77777777" w:rsidR="00B14D72" w:rsidRPr="004911C8" w:rsidRDefault="00B14D72" w:rsidP="00672C8F">
            <w:pPr>
              <w:jc w:val="center"/>
              <w:rPr>
                <w:sz w:val="20"/>
                <w:lang w:eastAsia="nb-NO"/>
              </w:rPr>
            </w:pPr>
            <w:r w:rsidRPr="004911C8">
              <w:rPr>
                <w:sz w:val="20"/>
                <w:lang w:eastAsia="nb-NO"/>
              </w:rPr>
              <w:t>498</w:t>
            </w:r>
          </w:p>
          <w:p w14:paraId="00310264" w14:textId="117D2AB6" w:rsidR="00B14D72" w:rsidRPr="00822F95" w:rsidRDefault="00B14D72" w:rsidP="00822F95">
            <w:pPr>
              <w:jc w:val="center"/>
              <w:rPr>
                <w:sz w:val="20"/>
                <w:lang w:eastAsia="nb-NO"/>
              </w:rPr>
            </w:pPr>
            <w:r w:rsidRPr="004911C8">
              <w:rPr>
                <w:sz w:val="20"/>
                <w:lang w:eastAsia="nb-NO"/>
              </w:rPr>
              <w:t>50</w:t>
            </w:r>
          </w:p>
        </w:tc>
      </w:tr>
      <w:tr w:rsidR="00B14D72" w:rsidRPr="004911C8" w14:paraId="32D97659"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5311E19" w14:textId="77777777" w:rsidR="00B14D72" w:rsidRPr="004911C8" w:rsidRDefault="00B14D72" w:rsidP="00672C8F">
            <w:pPr>
              <w:rPr>
                <w:sz w:val="20"/>
                <w:lang w:eastAsia="nb-NO"/>
              </w:rPr>
            </w:pPr>
            <w:r w:rsidRPr="004911C8">
              <w:rPr>
                <w:sz w:val="20"/>
                <w:lang w:eastAsia="nb-NO"/>
              </w:rPr>
              <w:t>Numerical framework for power cycle simulation and optimization</w:t>
            </w:r>
          </w:p>
        </w:tc>
        <w:tc>
          <w:tcPr>
            <w:tcW w:w="708" w:type="dxa"/>
            <w:tcBorders>
              <w:top w:val="single" w:sz="4" w:space="0" w:color="auto"/>
              <w:left w:val="single" w:sz="4" w:space="0" w:color="auto"/>
              <w:bottom w:val="single" w:sz="4" w:space="0" w:color="auto"/>
              <w:right w:val="single" w:sz="4" w:space="0" w:color="auto"/>
            </w:tcBorders>
          </w:tcPr>
          <w:p w14:paraId="285CA24A" w14:textId="77777777" w:rsidR="00B14D72" w:rsidRPr="004911C8" w:rsidRDefault="00B14D72" w:rsidP="00672C8F">
            <w:pPr>
              <w:jc w:val="center"/>
              <w:rPr>
                <w:sz w:val="20"/>
                <w:lang w:eastAsia="nb-NO"/>
              </w:rPr>
            </w:pPr>
            <w:r w:rsidRPr="004911C8">
              <w:rPr>
                <w:sz w:val="20"/>
                <w:lang w:eastAsia="nb-NO"/>
              </w:rPr>
              <w:t>PR</w:t>
            </w:r>
          </w:p>
        </w:tc>
        <w:tc>
          <w:tcPr>
            <w:tcW w:w="1447" w:type="dxa"/>
            <w:tcBorders>
              <w:top w:val="single" w:sz="4" w:space="0" w:color="auto"/>
              <w:left w:val="single" w:sz="4" w:space="0" w:color="auto"/>
              <w:bottom w:val="single" w:sz="4" w:space="0" w:color="auto"/>
              <w:right w:val="single" w:sz="4" w:space="0" w:color="auto"/>
            </w:tcBorders>
          </w:tcPr>
          <w:p w14:paraId="04CAB85E" w14:textId="398B038D" w:rsidR="00B14D72" w:rsidRPr="004911C8" w:rsidRDefault="00B14D72" w:rsidP="00672C8F">
            <w:pPr>
              <w:jc w:val="center"/>
              <w:rPr>
                <w:sz w:val="20"/>
                <w:lang w:eastAsia="nb-NO"/>
              </w:rPr>
            </w:pPr>
            <w:r w:rsidRPr="004911C8">
              <w:rPr>
                <w:sz w:val="20"/>
                <w:lang w:eastAsia="nb-NO"/>
              </w:rPr>
              <w:t>D3.1_2017.</w:t>
            </w:r>
            <w:r w:rsidR="009A0B50">
              <w:rPr>
                <w:sz w:val="20"/>
                <w:lang w:eastAsia="nb-NO"/>
              </w:rPr>
              <w:t>0</w:t>
            </w:r>
            <w:r w:rsidRPr="004911C8">
              <w:rPr>
                <w:sz w:val="20"/>
                <w:lang w:eastAsia="nb-NO"/>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00FAC90" w14:textId="77777777" w:rsidR="00B14D72" w:rsidRPr="004911C8" w:rsidRDefault="00B14D72" w:rsidP="00672C8F">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245BF5EB" w14:textId="77777777" w:rsidR="00B14D72" w:rsidRPr="004911C8" w:rsidRDefault="00B14D72" w:rsidP="00672C8F">
            <w:pPr>
              <w:jc w:val="center"/>
              <w:rPr>
                <w:sz w:val="20"/>
                <w:lang w:eastAsia="nb-NO"/>
              </w:rPr>
            </w:pPr>
            <w:r w:rsidRPr="004911C8">
              <w:rPr>
                <w:sz w:val="20"/>
                <w:lang w:eastAsia="nb-NO"/>
              </w:rPr>
              <w:t>2017-10</w:t>
            </w:r>
          </w:p>
        </w:tc>
        <w:tc>
          <w:tcPr>
            <w:tcW w:w="992" w:type="dxa"/>
            <w:tcBorders>
              <w:top w:val="single" w:sz="4" w:space="0" w:color="auto"/>
              <w:left w:val="single" w:sz="4" w:space="0" w:color="auto"/>
              <w:bottom w:val="single" w:sz="4" w:space="0" w:color="auto"/>
              <w:right w:val="single" w:sz="4" w:space="0" w:color="auto"/>
            </w:tcBorders>
          </w:tcPr>
          <w:p w14:paraId="76F5F788" w14:textId="77777777" w:rsidR="00B14D72" w:rsidRPr="004911C8" w:rsidRDefault="00B14D72" w:rsidP="00672C8F">
            <w:pPr>
              <w:jc w:val="center"/>
              <w:rPr>
                <w:sz w:val="20"/>
                <w:lang w:eastAsia="nb-NO"/>
              </w:rPr>
            </w:pPr>
            <w:r w:rsidRPr="004911C8">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55262154" w14:textId="77777777" w:rsidR="00B14D72" w:rsidRPr="00822F95" w:rsidRDefault="00B14D72" w:rsidP="00672C8F">
            <w:pPr>
              <w:jc w:val="center"/>
              <w:rPr>
                <w:sz w:val="20"/>
                <w:lang w:eastAsia="nb-NO"/>
              </w:rPr>
            </w:pPr>
            <w:r w:rsidRPr="00822F95">
              <w:rPr>
                <w:sz w:val="20"/>
                <w:lang w:eastAsia="nb-NO"/>
              </w:rPr>
              <w:t>500</w:t>
            </w:r>
          </w:p>
        </w:tc>
      </w:tr>
      <w:tr w:rsidR="00907974" w:rsidRPr="004911C8" w14:paraId="6AB88643"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A710B7D" w14:textId="069E2F2C" w:rsidR="00907974" w:rsidRPr="004911C8" w:rsidRDefault="00907974" w:rsidP="00907974">
            <w:pPr>
              <w:rPr>
                <w:sz w:val="20"/>
                <w:lang w:eastAsia="nb-NO"/>
              </w:rPr>
            </w:pPr>
            <w:r w:rsidRPr="00323BC5">
              <w:rPr>
                <w:sz w:val="20"/>
                <w:lang w:eastAsia="nb-NO"/>
              </w:rPr>
              <w:t>Plan for PhD#</w:t>
            </w:r>
            <w:r>
              <w:rPr>
                <w:sz w:val="20"/>
                <w:lang w:eastAsia="nb-NO"/>
              </w:rPr>
              <w:t>3.</w:t>
            </w:r>
            <w:r w:rsidRPr="00323BC5">
              <w:rPr>
                <w:sz w:val="20"/>
                <w:lang w:eastAsia="nb-NO"/>
              </w:rPr>
              <w:t>1</w:t>
            </w:r>
            <w:r>
              <w:rPr>
                <w:sz w:val="20"/>
                <w:lang w:eastAsia="nb-NO"/>
              </w:rPr>
              <w:t>.1</w:t>
            </w:r>
            <w:r w:rsidRPr="00323BC5">
              <w:rPr>
                <w:sz w:val="20"/>
                <w:lang w:eastAsia="nb-NO"/>
              </w:rPr>
              <w:t xml:space="preserve"> work on</w:t>
            </w:r>
            <w:r w:rsidRPr="00323BC5">
              <w:rPr>
                <w:sz w:val="20"/>
              </w:rPr>
              <w:t xml:space="preserve"> "</w:t>
            </w:r>
            <w:r w:rsidR="00C83B27" w:rsidRPr="00C83B27">
              <w:rPr>
                <w:sz w:val="20"/>
              </w:rPr>
              <w:t>Compact and Efficient Bottoming Cycles for Offshore Power Production</w:t>
            </w:r>
            <w:r w:rsidRPr="00323BC5">
              <w:rPr>
                <w:sz w:val="20"/>
              </w:rPr>
              <w:t>"</w:t>
            </w:r>
          </w:p>
        </w:tc>
        <w:tc>
          <w:tcPr>
            <w:tcW w:w="708" w:type="dxa"/>
            <w:tcBorders>
              <w:top w:val="single" w:sz="4" w:space="0" w:color="auto"/>
              <w:left w:val="single" w:sz="4" w:space="0" w:color="auto"/>
              <w:bottom w:val="single" w:sz="4" w:space="0" w:color="auto"/>
              <w:right w:val="single" w:sz="4" w:space="0" w:color="auto"/>
            </w:tcBorders>
          </w:tcPr>
          <w:p w14:paraId="3DD28ED8" w14:textId="2A9E3959" w:rsidR="00907974" w:rsidRPr="004911C8" w:rsidRDefault="00907974" w:rsidP="00907974">
            <w:pPr>
              <w:jc w:val="center"/>
              <w:rPr>
                <w:sz w:val="20"/>
                <w:lang w:eastAsia="nb-NO"/>
              </w:rPr>
            </w:pPr>
            <w:r w:rsidRPr="00323BC5">
              <w:rPr>
                <w:sz w:val="20"/>
                <w:lang w:eastAsia="nb-NO"/>
              </w:rPr>
              <w:t>M</w:t>
            </w:r>
          </w:p>
        </w:tc>
        <w:tc>
          <w:tcPr>
            <w:tcW w:w="1447" w:type="dxa"/>
            <w:tcBorders>
              <w:top w:val="single" w:sz="4" w:space="0" w:color="auto"/>
              <w:left w:val="single" w:sz="4" w:space="0" w:color="auto"/>
              <w:bottom w:val="single" w:sz="4" w:space="0" w:color="auto"/>
              <w:right w:val="single" w:sz="4" w:space="0" w:color="auto"/>
            </w:tcBorders>
          </w:tcPr>
          <w:p w14:paraId="51BEDA38" w14:textId="7A3D05A0" w:rsidR="00907974" w:rsidRPr="004911C8" w:rsidRDefault="00907974" w:rsidP="00907974">
            <w:pPr>
              <w:jc w:val="center"/>
              <w:rPr>
                <w:sz w:val="20"/>
                <w:lang w:eastAsia="nb-NO"/>
              </w:rPr>
            </w:pPr>
            <w:r>
              <w:rPr>
                <w:sz w:val="20"/>
                <w:lang w:eastAsia="nb-NO"/>
              </w:rPr>
              <w:t>D3.1</w:t>
            </w:r>
            <w:r w:rsidRPr="00323BC5">
              <w:rPr>
                <w:sz w:val="20"/>
                <w:lang w:eastAsia="nb-NO"/>
              </w:rPr>
              <w:t>_2017.0</w:t>
            </w:r>
            <w:r>
              <w:rPr>
                <w:sz w:val="20"/>
                <w:lang w:eastAsia="nb-NO"/>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1C689CF" w14:textId="23B61E48" w:rsidR="00907974" w:rsidRPr="004911C8" w:rsidRDefault="00907974" w:rsidP="00907974">
            <w:pPr>
              <w:jc w:val="center"/>
              <w:rPr>
                <w:sz w:val="20"/>
                <w:lang w:eastAsia="nb-NO"/>
              </w:rPr>
            </w:pPr>
            <w:r w:rsidRPr="00323BC5">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58A1A084" w14:textId="1CB4637C" w:rsidR="00907974" w:rsidRPr="004911C8" w:rsidRDefault="00907974" w:rsidP="00907974">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4B97CB62" w14:textId="4F594FC8" w:rsidR="00907974" w:rsidRPr="004911C8" w:rsidRDefault="00907974" w:rsidP="00907974">
            <w:pPr>
              <w:jc w:val="center"/>
              <w:rPr>
                <w:sz w:val="20"/>
                <w:lang w:eastAsia="nb-NO"/>
              </w:rPr>
            </w:pPr>
            <w:r w:rsidRPr="00323BC5">
              <w:rPr>
                <w:sz w:val="20"/>
                <w:lang w:eastAsia="nb-NO"/>
              </w:rPr>
              <w:t>NTNU</w:t>
            </w:r>
          </w:p>
        </w:tc>
        <w:tc>
          <w:tcPr>
            <w:tcW w:w="992" w:type="dxa"/>
            <w:tcBorders>
              <w:top w:val="single" w:sz="4" w:space="0" w:color="auto"/>
              <w:left w:val="single" w:sz="4" w:space="0" w:color="auto"/>
              <w:bottom w:val="single" w:sz="4" w:space="0" w:color="auto"/>
              <w:right w:val="single" w:sz="4" w:space="0" w:color="auto"/>
            </w:tcBorders>
          </w:tcPr>
          <w:p w14:paraId="196249DE" w14:textId="77777777" w:rsidR="00907974" w:rsidRPr="00822F95" w:rsidRDefault="00907974" w:rsidP="00907974">
            <w:pPr>
              <w:jc w:val="center"/>
              <w:rPr>
                <w:sz w:val="20"/>
                <w:lang w:eastAsia="nb-NO"/>
              </w:rPr>
            </w:pPr>
          </w:p>
        </w:tc>
      </w:tr>
      <w:tr w:rsidR="00907974" w:rsidRPr="004911C8" w14:paraId="1E17C69A"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209F8E3" w14:textId="737C6792" w:rsidR="00907974" w:rsidRPr="004911C8" w:rsidRDefault="00907974" w:rsidP="00907974">
            <w:pPr>
              <w:rPr>
                <w:sz w:val="20"/>
                <w:lang w:eastAsia="nb-NO"/>
              </w:rPr>
            </w:pPr>
            <w:r w:rsidRPr="00323BC5">
              <w:rPr>
                <w:sz w:val="20"/>
                <w:lang w:eastAsia="nb-NO"/>
              </w:rPr>
              <w:t>Plan for PhD#</w:t>
            </w:r>
            <w:r>
              <w:rPr>
                <w:sz w:val="20"/>
                <w:lang w:eastAsia="nb-NO"/>
              </w:rPr>
              <w:t>3.1.2</w:t>
            </w:r>
            <w:r w:rsidRPr="00323BC5">
              <w:rPr>
                <w:sz w:val="20"/>
                <w:lang w:eastAsia="nb-NO"/>
              </w:rPr>
              <w:t xml:space="preserve"> work on</w:t>
            </w:r>
            <w:r w:rsidRPr="00323BC5">
              <w:rPr>
                <w:sz w:val="20"/>
              </w:rPr>
              <w:t xml:space="preserve"> "</w:t>
            </w:r>
            <w:r w:rsidR="00C83B27" w:rsidRPr="00C83B27">
              <w:rPr>
                <w:sz w:val="20"/>
              </w:rPr>
              <w:t xml:space="preserve">Using Pressure and Heat Conversion for Power Production </w:t>
            </w:r>
            <w:r w:rsidRPr="00323BC5">
              <w:rPr>
                <w:sz w:val="20"/>
              </w:rPr>
              <w:t>"</w:t>
            </w:r>
          </w:p>
        </w:tc>
        <w:tc>
          <w:tcPr>
            <w:tcW w:w="708" w:type="dxa"/>
            <w:tcBorders>
              <w:top w:val="single" w:sz="4" w:space="0" w:color="auto"/>
              <w:left w:val="single" w:sz="4" w:space="0" w:color="auto"/>
              <w:bottom w:val="single" w:sz="4" w:space="0" w:color="auto"/>
              <w:right w:val="single" w:sz="4" w:space="0" w:color="auto"/>
            </w:tcBorders>
          </w:tcPr>
          <w:p w14:paraId="439DDF60" w14:textId="0C5BFDDA" w:rsidR="00907974" w:rsidRPr="004911C8" w:rsidRDefault="00907974" w:rsidP="00907974">
            <w:pPr>
              <w:jc w:val="center"/>
              <w:rPr>
                <w:sz w:val="20"/>
                <w:lang w:eastAsia="nb-NO"/>
              </w:rPr>
            </w:pPr>
            <w:r w:rsidRPr="00323BC5">
              <w:rPr>
                <w:sz w:val="20"/>
                <w:lang w:eastAsia="nb-NO"/>
              </w:rPr>
              <w:t>M</w:t>
            </w:r>
          </w:p>
        </w:tc>
        <w:tc>
          <w:tcPr>
            <w:tcW w:w="1447" w:type="dxa"/>
            <w:tcBorders>
              <w:top w:val="single" w:sz="4" w:space="0" w:color="auto"/>
              <w:left w:val="single" w:sz="4" w:space="0" w:color="auto"/>
              <w:bottom w:val="single" w:sz="4" w:space="0" w:color="auto"/>
              <w:right w:val="single" w:sz="4" w:space="0" w:color="auto"/>
            </w:tcBorders>
          </w:tcPr>
          <w:p w14:paraId="1A8F4796" w14:textId="29DAD211" w:rsidR="00907974" w:rsidRPr="004911C8" w:rsidRDefault="00907974" w:rsidP="00907974">
            <w:pPr>
              <w:jc w:val="center"/>
              <w:rPr>
                <w:sz w:val="20"/>
                <w:lang w:eastAsia="nb-NO"/>
              </w:rPr>
            </w:pPr>
            <w:r>
              <w:rPr>
                <w:sz w:val="20"/>
                <w:lang w:eastAsia="nb-NO"/>
              </w:rPr>
              <w:t>D3.1</w:t>
            </w:r>
            <w:r w:rsidRPr="00323BC5">
              <w:rPr>
                <w:sz w:val="20"/>
                <w:lang w:eastAsia="nb-NO"/>
              </w:rPr>
              <w:t>_2017.0</w:t>
            </w:r>
            <w:r>
              <w:rPr>
                <w:sz w:val="20"/>
                <w:lang w:eastAsia="nb-NO"/>
              </w:rPr>
              <w:t>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5B9F394" w14:textId="191F5192" w:rsidR="00907974" w:rsidRPr="004911C8" w:rsidRDefault="00907974" w:rsidP="00907974">
            <w:pPr>
              <w:jc w:val="center"/>
              <w:rPr>
                <w:sz w:val="20"/>
                <w:lang w:eastAsia="nb-NO"/>
              </w:rPr>
            </w:pPr>
            <w:r w:rsidRPr="00323BC5">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49C21D14" w14:textId="6189100D" w:rsidR="00907974" w:rsidRPr="004911C8" w:rsidRDefault="00907974" w:rsidP="00907974">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36E25777" w14:textId="62399D89" w:rsidR="00907974" w:rsidRPr="004911C8" w:rsidRDefault="00907974" w:rsidP="00907974">
            <w:pPr>
              <w:jc w:val="center"/>
              <w:rPr>
                <w:sz w:val="20"/>
                <w:lang w:eastAsia="nb-NO"/>
              </w:rPr>
            </w:pPr>
            <w:r w:rsidRPr="00323BC5">
              <w:rPr>
                <w:sz w:val="20"/>
                <w:lang w:eastAsia="nb-NO"/>
              </w:rPr>
              <w:t>NTNU</w:t>
            </w:r>
          </w:p>
        </w:tc>
        <w:tc>
          <w:tcPr>
            <w:tcW w:w="992" w:type="dxa"/>
            <w:tcBorders>
              <w:top w:val="single" w:sz="4" w:space="0" w:color="auto"/>
              <w:left w:val="single" w:sz="4" w:space="0" w:color="auto"/>
              <w:bottom w:val="single" w:sz="4" w:space="0" w:color="auto"/>
              <w:right w:val="single" w:sz="4" w:space="0" w:color="auto"/>
            </w:tcBorders>
          </w:tcPr>
          <w:p w14:paraId="244249D9" w14:textId="77777777" w:rsidR="00907974" w:rsidRPr="00822F95" w:rsidRDefault="00907974" w:rsidP="00907974">
            <w:pPr>
              <w:jc w:val="center"/>
              <w:rPr>
                <w:sz w:val="20"/>
                <w:lang w:eastAsia="nb-NO"/>
              </w:rPr>
            </w:pPr>
          </w:p>
        </w:tc>
      </w:tr>
      <w:tr w:rsidR="00907974" w:rsidRPr="004911C8" w14:paraId="6C8C72CB"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12CA9EA" w14:textId="23A45C7A" w:rsidR="00907974" w:rsidRPr="004911C8" w:rsidRDefault="00907974" w:rsidP="00907974">
            <w:pPr>
              <w:rPr>
                <w:sz w:val="20"/>
                <w:lang w:eastAsia="nb-NO"/>
              </w:rPr>
            </w:pPr>
            <w:r w:rsidRPr="00323BC5">
              <w:rPr>
                <w:sz w:val="20"/>
                <w:lang w:eastAsia="nb-NO"/>
              </w:rPr>
              <w:t>Plan for PhD#</w:t>
            </w:r>
            <w:r>
              <w:rPr>
                <w:sz w:val="20"/>
                <w:lang w:eastAsia="nb-NO"/>
              </w:rPr>
              <w:t>3.1.3</w:t>
            </w:r>
            <w:r w:rsidRPr="00323BC5">
              <w:rPr>
                <w:sz w:val="20"/>
                <w:lang w:eastAsia="nb-NO"/>
              </w:rPr>
              <w:t xml:space="preserve"> work on</w:t>
            </w:r>
            <w:r w:rsidRPr="00323BC5">
              <w:rPr>
                <w:sz w:val="20"/>
              </w:rPr>
              <w:t xml:space="preserve"> "</w:t>
            </w:r>
            <w:r w:rsidR="00C83B27" w:rsidRPr="00C83B27">
              <w:rPr>
                <w:sz w:val="20"/>
              </w:rPr>
              <w:t xml:space="preserve">Rankine cycles using mixed working fluids </w:t>
            </w:r>
            <w:r w:rsidRPr="00323BC5">
              <w:rPr>
                <w:sz w:val="20"/>
              </w:rPr>
              <w:t>"</w:t>
            </w:r>
          </w:p>
        </w:tc>
        <w:tc>
          <w:tcPr>
            <w:tcW w:w="708" w:type="dxa"/>
            <w:tcBorders>
              <w:top w:val="single" w:sz="4" w:space="0" w:color="auto"/>
              <w:left w:val="single" w:sz="4" w:space="0" w:color="auto"/>
              <w:bottom w:val="single" w:sz="4" w:space="0" w:color="auto"/>
              <w:right w:val="single" w:sz="4" w:space="0" w:color="auto"/>
            </w:tcBorders>
          </w:tcPr>
          <w:p w14:paraId="797F2117" w14:textId="69861450" w:rsidR="00907974" w:rsidRPr="004911C8" w:rsidRDefault="00907974" w:rsidP="00907974">
            <w:pPr>
              <w:jc w:val="center"/>
              <w:rPr>
                <w:sz w:val="20"/>
                <w:lang w:eastAsia="nb-NO"/>
              </w:rPr>
            </w:pPr>
            <w:r w:rsidRPr="00323BC5">
              <w:rPr>
                <w:sz w:val="20"/>
                <w:lang w:eastAsia="nb-NO"/>
              </w:rPr>
              <w:t>M</w:t>
            </w:r>
          </w:p>
        </w:tc>
        <w:tc>
          <w:tcPr>
            <w:tcW w:w="1447" w:type="dxa"/>
            <w:tcBorders>
              <w:top w:val="single" w:sz="4" w:space="0" w:color="auto"/>
              <w:left w:val="single" w:sz="4" w:space="0" w:color="auto"/>
              <w:bottom w:val="single" w:sz="4" w:space="0" w:color="auto"/>
              <w:right w:val="single" w:sz="4" w:space="0" w:color="auto"/>
            </w:tcBorders>
          </w:tcPr>
          <w:p w14:paraId="1D255A35" w14:textId="2681E3C1" w:rsidR="00907974" w:rsidRPr="004911C8" w:rsidRDefault="00907974" w:rsidP="00907974">
            <w:pPr>
              <w:jc w:val="center"/>
              <w:rPr>
                <w:sz w:val="20"/>
                <w:lang w:eastAsia="nb-NO"/>
              </w:rPr>
            </w:pPr>
            <w:r>
              <w:rPr>
                <w:sz w:val="20"/>
                <w:lang w:eastAsia="nb-NO"/>
              </w:rPr>
              <w:t>D3.1</w:t>
            </w:r>
            <w:r w:rsidRPr="00323BC5">
              <w:rPr>
                <w:sz w:val="20"/>
                <w:lang w:eastAsia="nb-NO"/>
              </w:rPr>
              <w:t>_2017.0</w:t>
            </w:r>
            <w:r>
              <w:rPr>
                <w:sz w:val="20"/>
                <w:lang w:eastAsia="nb-NO"/>
              </w:rPr>
              <w:t>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D0257A1" w14:textId="6B27665B" w:rsidR="00907974" w:rsidRPr="004911C8" w:rsidRDefault="00907974" w:rsidP="00907974">
            <w:pPr>
              <w:jc w:val="center"/>
              <w:rPr>
                <w:sz w:val="20"/>
                <w:lang w:eastAsia="nb-NO"/>
              </w:rPr>
            </w:pPr>
            <w:r w:rsidRPr="00323BC5">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1DE8940E" w14:textId="618EA92B" w:rsidR="00907974" w:rsidRPr="004911C8" w:rsidRDefault="00907974" w:rsidP="00907974">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7E84AB62" w14:textId="38FCB70E" w:rsidR="00907974" w:rsidRPr="004911C8" w:rsidRDefault="00907974" w:rsidP="00907974">
            <w:pPr>
              <w:jc w:val="center"/>
              <w:rPr>
                <w:sz w:val="20"/>
                <w:lang w:eastAsia="nb-NO"/>
              </w:rPr>
            </w:pPr>
            <w:r w:rsidRPr="00323BC5">
              <w:rPr>
                <w:sz w:val="20"/>
                <w:lang w:eastAsia="nb-NO"/>
              </w:rPr>
              <w:t>NTNU</w:t>
            </w:r>
          </w:p>
        </w:tc>
        <w:tc>
          <w:tcPr>
            <w:tcW w:w="992" w:type="dxa"/>
            <w:tcBorders>
              <w:top w:val="single" w:sz="4" w:space="0" w:color="auto"/>
              <w:left w:val="single" w:sz="4" w:space="0" w:color="auto"/>
              <w:bottom w:val="single" w:sz="4" w:space="0" w:color="auto"/>
              <w:right w:val="single" w:sz="4" w:space="0" w:color="auto"/>
            </w:tcBorders>
          </w:tcPr>
          <w:p w14:paraId="42AFC7B0" w14:textId="77777777" w:rsidR="00907974" w:rsidRPr="00822F95" w:rsidRDefault="00907974" w:rsidP="00907974">
            <w:pPr>
              <w:jc w:val="center"/>
              <w:rPr>
                <w:sz w:val="20"/>
                <w:lang w:eastAsia="nb-NO"/>
              </w:rPr>
            </w:pPr>
          </w:p>
        </w:tc>
      </w:tr>
      <w:tr w:rsidR="00907974" w:rsidRPr="004911C8" w14:paraId="664531A8"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021452F" w14:textId="77777777" w:rsidR="00907974" w:rsidRPr="004911C8" w:rsidRDefault="00907974" w:rsidP="00907974">
            <w:pPr>
              <w:rPr>
                <w:sz w:val="20"/>
                <w:lang w:eastAsia="nb-NO"/>
              </w:rPr>
            </w:pPr>
          </w:p>
        </w:tc>
        <w:tc>
          <w:tcPr>
            <w:tcW w:w="708" w:type="dxa"/>
            <w:tcBorders>
              <w:top w:val="single" w:sz="4" w:space="0" w:color="auto"/>
              <w:left w:val="single" w:sz="4" w:space="0" w:color="auto"/>
              <w:bottom w:val="single" w:sz="4" w:space="0" w:color="auto"/>
              <w:right w:val="single" w:sz="4" w:space="0" w:color="auto"/>
            </w:tcBorders>
          </w:tcPr>
          <w:p w14:paraId="0767F89D" w14:textId="77777777" w:rsidR="00907974" w:rsidRPr="004911C8" w:rsidRDefault="00907974" w:rsidP="00907974">
            <w:pPr>
              <w:jc w:val="center"/>
              <w:rPr>
                <w:sz w:val="20"/>
                <w:lang w:eastAsia="nb-NO"/>
              </w:rPr>
            </w:pPr>
          </w:p>
        </w:tc>
        <w:tc>
          <w:tcPr>
            <w:tcW w:w="1447" w:type="dxa"/>
            <w:tcBorders>
              <w:top w:val="single" w:sz="4" w:space="0" w:color="auto"/>
              <w:left w:val="single" w:sz="4" w:space="0" w:color="auto"/>
              <w:bottom w:val="single" w:sz="4" w:space="0" w:color="auto"/>
              <w:right w:val="single" w:sz="4" w:space="0" w:color="auto"/>
            </w:tcBorders>
          </w:tcPr>
          <w:p w14:paraId="3AB95F06" w14:textId="77777777" w:rsidR="00907974" w:rsidRPr="004911C8" w:rsidRDefault="00907974" w:rsidP="00907974">
            <w:pPr>
              <w:jc w:val="center"/>
              <w:rPr>
                <w:sz w:val="20"/>
                <w:lang w:eastAsia="nb-NO"/>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47F47A9" w14:textId="77777777" w:rsidR="00907974" w:rsidRPr="004911C8" w:rsidRDefault="00907974" w:rsidP="00907974">
            <w:pPr>
              <w:jc w:val="center"/>
              <w:rPr>
                <w:sz w:val="20"/>
                <w:lang w:eastAsia="nb-NO"/>
              </w:rPr>
            </w:pPr>
          </w:p>
        </w:tc>
        <w:tc>
          <w:tcPr>
            <w:tcW w:w="1389" w:type="dxa"/>
            <w:tcBorders>
              <w:top w:val="single" w:sz="4" w:space="0" w:color="auto"/>
              <w:left w:val="single" w:sz="4" w:space="0" w:color="auto"/>
              <w:bottom w:val="single" w:sz="4" w:space="0" w:color="auto"/>
              <w:right w:val="single" w:sz="4" w:space="0" w:color="auto"/>
            </w:tcBorders>
          </w:tcPr>
          <w:p w14:paraId="51ED2078" w14:textId="77777777" w:rsidR="00907974" w:rsidRPr="004911C8" w:rsidRDefault="00907974" w:rsidP="00907974">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11038206" w14:textId="77777777" w:rsidR="00907974" w:rsidRPr="004911C8" w:rsidRDefault="00907974" w:rsidP="00907974">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4E9FDF45" w14:textId="2EA4A37E" w:rsidR="00907974" w:rsidRPr="004911C8" w:rsidRDefault="00907974" w:rsidP="00907974">
            <w:pPr>
              <w:jc w:val="center"/>
              <w:rPr>
                <w:b/>
                <w:sz w:val="20"/>
                <w:lang w:eastAsia="nb-NO"/>
              </w:rPr>
            </w:pPr>
            <w:r>
              <w:rPr>
                <w:b/>
                <w:sz w:val="20"/>
                <w:lang w:eastAsia="nb-NO"/>
              </w:rPr>
              <w:t>3117</w:t>
            </w:r>
          </w:p>
        </w:tc>
      </w:tr>
      <w:tr w:rsidR="00907974" w:rsidRPr="004911C8" w14:paraId="0CDCCFB0"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EB347E3" w14:textId="7F4DFD29" w:rsidR="00907974" w:rsidRPr="004911C8" w:rsidRDefault="00907974" w:rsidP="00907974">
            <w:pPr>
              <w:rPr>
                <w:sz w:val="20"/>
                <w:lang w:eastAsia="nb-NO"/>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3ED9D699" w14:textId="77777777" w:rsidR="00907974" w:rsidRPr="004911C8" w:rsidRDefault="00907974" w:rsidP="00907974">
            <w:pPr>
              <w:jc w:val="center"/>
              <w:rPr>
                <w:sz w:val="20"/>
                <w:lang w:eastAsia="nb-NO"/>
              </w:rPr>
            </w:pPr>
          </w:p>
        </w:tc>
        <w:tc>
          <w:tcPr>
            <w:tcW w:w="1447" w:type="dxa"/>
            <w:tcBorders>
              <w:top w:val="single" w:sz="4" w:space="0" w:color="auto"/>
              <w:left w:val="single" w:sz="4" w:space="0" w:color="auto"/>
              <w:bottom w:val="single" w:sz="4" w:space="0" w:color="auto"/>
              <w:right w:val="single" w:sz="4" w:space="0" w:color="auto"/>
            </w:tcBorders>
          </w:tcPr>
          <w:p w14:paraId="460A88DE" w14:textId="77777777" w:rsidR="00907974" w:rsidRPr="004911C8" w:rsidRDefault="00907974" w:rsidP="00907974">
            <w:pPr>
              <w:jc w:val="center"/>
              <w:rPr>
                <w:sz w:val="20"/>
                <w:lang w:eastAsia="nb-NO"/>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D318BF6" w14:textId="77777777" w:rsidR="00907974" w:rsidRPr="004911C8" w:rsidRDefault="00907974" w:rsidP="00907974">
            <w:pPr>
              <w:jc w:val="center"/>
              <w:rPr>
                <w:sz w:val="20"/>
                <w:lang w:eastAsia="nb-NO"/>
              </w:rPr>
            </w:pPr>
          </w:p>
        </w:tc>
        <w:tc>
          <w:tcPr>
            <w:tcW w:w="1389" w:type="dxa"/>
            <w:tcBorders>
              <w:top w:val="single" w:sz="4" w:space="0" w:color="auto"/>
              <w:left w:val="single" w:sz="4" w:space="0" w:color="auto"/>
              <w:bottom w:val="single" w:sz="4" w:space="0" w:color="auto"/>
              <w:right w:val="single" w:sz="4" w:space="0" w:color="auto"/>
            </w:tcBorders>
          </w:tcPr>
          <w:p w14:paraId="10D311A5" w14:textId="77777777" w:rsidR="00907974" w:rsidRPr="004911C8" w:rsidRDefault="00907974" w:rsidP="00907974">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0C58A00A" w14:textId="77777777" w:rsidR="00907974" w:rsidRPr="004911C8" w:rsidRDefault="00907974" w:rsidP="00907974">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3F0062D8" w14:textId="77777777" w:rsidR="00907974" w:rsidRPr="004911C8" w:rsidRDefault="00907974" w:rsidP="00907974">
            <w:pPr>
              <w:jc w:val="center"/>
              <w:rPr>
                <w:b/>
                <w:sz w:val="20"/>
                <w:lang w:eastAsia="nb-NO"/>
              </w:rPr>
            </w:pPr>
          </w:p>
        </w:tc>
      </w:tr>
      <w:tr w:rsidR="00907974" w:rsidRPr="004911C8" w14:paraId="23A20EB6"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5B9DFE36" w14:textId="77777777" w:rsidR="00907974" w:rsidRPr="004911C8" w:rsidRDefault="00907974" w:rsidP="00907974">
            <w:pPr>
              <w:rPr>
                <w:b/>
                <w:sz w:val="20"/>
                <w:lang w:eastAsia="nb-NO"/>
              </w:rPr>
            </w:pPr>
            <w:r w:rsidRPr="004911C8">
              <w:rPr>
                <w:b/>
                <w:sz w:val="20"/>
                <w:lang w:eastAsia="nb-NO"/>
              </w:rPr>
              <w:t>WP3.2</w:t>
            </w:r>
          </w:p>
        </w:tc>
        <w:tc>
          <w:tcPr>
            <w:tcW w:w="6378"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572E3B34" w14:textId="77777777" w:rsidR="00907974" w:rsidRPr="004911C8" w:rsidRDefault="00907974" w:rsidP="00907974">
            <w:pPr>
              <w:rPr>
                <w:b/>
                <w:sz w:val="20"/>
                <w:lang w:eastAsia="nb-NO"/>
              </w:rPr>
            </w:pPr>
            <w:r w:rsidRPr="004911C8">
              <w:rPr>
                <w:b/>
                <w:sz w:val="20"/>
                <w:lang w:eastAsia="nb-NO"/>
              </w:rPr>
              <w:t>HTHP, Cooling and Drying</w:t>
            </w:r>
          </w:p>
        </w:tc>
      </w:tr>
      <w:tr w:rsidR="00907974" w:rsidRPr="004911C8" w14:paraId="606B72A6"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B1B2746" w14:textId="77777777" w:rsidR="00907974" w:rsidRPr="00714EBF" w:rsidRDefault="00907974" w:rsidP="00907974">
            <w:pPr>
              <w:rPr>
                <w:sz w:val="20"/>
                <w:lang w:eastAsia="nb-NO"/>
              </w:rPr>
            </w:pPr>
            <w:r w:rsidRPr="00714EBF">
              <w:rPr>
                <w:iCs/>
                <w:sz w:val="20"/>
                <w:lang w:eastAsia="nb-NO"/>
              </w:rPr>
              <w:t>Feasibility study on high temperature heat pump with heat sink at 200°</w:t>
            </w:r>
          </w:p>
        </w:tc>
        <w:tc>
          <w:tcPr>
            <w:tcW w:w="708" w:type="dxa"/>
            <w:tcBorders>
              <w:top w:val="single" w:sz="4" w:space="0" w:color="auto"/>
              <w:left w:val="single" w:sz="4" w:space="0" w:color="auto"/>
              <w:bottom w:val="single" w:sz="4" w:space="0" w:color="auto"/>
              <w:right w:val="single" w:sz="4" w:space="0" w:color="auto"/>
            </w:tcBorders>
          </w:tcPr>
          <w:p w14:paraId="7BBE6305" w14:textId="77777777" w:rsidR="00907974" w:rsidRPr="004911C8" w:rsidRDefault="00907974" w:rsidP="00907974">
            <w:pPr>
              <w:rPr>
                <w:sz w:val="20"/>
                <w:lang w:eastAsia="nb-NO"/>
              </w:rPr>
            </w:pPr>
            <w:r w:rsidRPr="004911C8">
              <w:rPr>
                <w:sz w:val="20"/>
                <w:lang w:eastAsia="nb-NO"/>
              </w:rPr>
              <w:t>CP</w:t>
            </w:r>
          </w:p>
        </w:tc>
        <w:tc>
          <w:tcPr>
            <w:tcW w:w="1447" w:type="dxa"/>
            <w:tcBorders>
              <w:top w:val="single" w:sz="4" w:space="0" w:color="auto"/>
              <w:left w:val="single" w:sz="4" w:space="0" w:color="auto"/>
              <w:bottom w:val="single" w:sz="4" w:space="0" w:color="auto"/>
              <w:right w:val="single" w:sz="4" w:space="0" w:color="auto"/>
            </w:tcBorders>
          </w:tcPr>
          <w:p w14:paraId="51E9B8AB" w14:textId="251414FC" w:rsidR="00907974" w:rsidRPr="004911C8" w:rsidRDefault="00907974" w:rsidP="00907974">
            <w:pPr>
              <w:jc w:val="center"/>
              <w:rPr>
                <w:sz w:val="20"/>
                <w:lang w:eastAsia="nb-NO"/>
              </w:rPr>
            </w:pPr>
            <w:r w:rsidRPr="004911C8">
              <w:rPr>
                <w:sz w:val="20"/>
                <w:lang w:eastAsia="nb-NO"/>
              </w:rPr>
              <w:t>D3.2_2017.</w:t>
            </w:r>
            <w:r>
              <w:rPr>
                <w:sz w:val="20"/>
                <w:lang w:eastAsia="nb-NO"/>
              </w:rPr>
              <w:t>0</w:t>
            </w:r>
            <w:r w:rsidRPr="004911C8">
              <w:rPr>
                <w:sz w:val="20"/>
                <w:lang w:eastAsia="nb-NO"/>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E5E49B9" w14:textId="77777777" w:rsidR="00907974" w:rsidRPr="004911C8" w:rsidRDefault="00907974" w:rsidP="00907974">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523EEA44" w14:textId="77777777" w:rsidR="00907974" w:rsidRPr="004911C8" w:rsidRDefault="00907974" w:rsidP="00907974">
            <w:pPr>
              <w:jc w:val="center"/>
              <w:rPr>
                <w:sz w:val="20"/>
                <w:lang w:eastAsia="nb-NO"/>
              </w:rPr>
            </w:pPr>
            <w:r w:rsidRPr="004911C8">
              <w:rPr>
                <w:sz w:val="20"/>
                <w:lang w:eastAsia="nb-NO"/>
              </w:rPr>
              <w:t>2017-10</w:t>
            </w:r>
          </w:p>
        </w:tc>
        <w:tc>
          <w:tcPr>
            <w:tcW w:w="992" w:type="dxa"/>
            <w:tcBorders>
              <w:top w:val="single" w:sz="4" w:space="0" w:color="auto"/>
              <w:left w:val="single" w:sz="4" w:space="0" w:color="auto"/>
              <w:bottom w:val="single" w:sz="4" w:space="0" w:color="auto"/>
              <w:right w:val="single" w:sz="4" w:space="0" w:color="auto"/>
            </w:tcBorders>
          </w:tcPr>
          <w:p w14:paraId="52AE050C" w14:textId="1D8BF0B9" w:rsidR="00907974" w:rsidRPr="004911C8" w:rsidRDefault="00907974" w:rsidP="00907974">
            <w:pPr>
              <w:jc w:val="center"/>
              <w:rPr>
                <w:sz w:val="20"/>
                <w:lang w:val="nn-NO" w:eastAsia="nb-NO"/>
              </w:rPr>
            </w:pPr>
          </w:p>
          <w:p w14:paraId="3EF2A7F2" w14:textId="6A79C41B" w:rsidR="00907974" w:rsidRPr="00822F95" w:rsidRDefault="00907974" w:rsidP="00907974">
            <w:pPr>
              <w:jc w:val="center"/>
              <w:rPr>
                <w:sz w:val="20"/>
                <w:lang w:val="nn-NO" w:eastAsia="nb-NO"/>
              </w:rPr>
            </w:pPr>
            <w:r w:rsidRPr="004911C8">
              <w:rPr>
                <w:sz w:val="20"/>
                <w:lang w:val="nn-NO" w:eastAsia="nb-NO"/>
              </w:rPr>
              <w:t>AIT</w:t>
            </w:r>
          </w:p>
        </w:tc>
        <w:tc>
          <w:tcPr>
            <w:tcW w:w="992" w:type="dxa"/>
            <w:tcBorders>
              <w:top w:val="single" w:sz="4" w:space="0" w:color="auto"/>
              <w:left w:val="single" w:sz="4" w:space="0" w:color="auto"/>
              <w:bottom w:val="single" w:sz="4" w:space="0" w:color="auto"/>
              <w:right w:val="single" w:sz="4" w:space="0" w:color="auto"/>
            </w:tcBorders>
          </w:tcPr>
          <w:p w14:paraId="7E21BE1C" w14:textId="1C9EA2AE" w:rsidR="00907974" w:rsidRPr="004911C8" w:rsidRDefault="00907974" w:rsidP="00907974">
            <w:pPr>
              <w:jc w:val="center"/>
              <w:rPr>
                <w:sz w:val="20"/>
                <w:lang w:eastAsia="nb-NO"/>
              </w:rPr>
            </w:pPr>
          </w:p>
          <w:p w14:paraId="3181ECF0" w14:textId="5C653C30" w:rsidR="00907974" w:rsidRPr="00822F95" w:rsidRDefault="00907974" w:rsidP="00907974">
            <w:pPr>
              <w:jc w:val="center"/>
              <w:rPr>
                <w:sz w:val="20"/>
                <w:lang w:eastAsia="nb-NO"/>
              </w:rPr>
            </w:pPr>
            <w:r w:rsidRPr="004911C8">
              <w:rPr>
                <w:sz w:val="20"/>
                <w:lang w:eastAsia="nb-NO"/>
              </w:rPr>
              <w:t>200</w:t>
            </w:r>
          </w:p>
        </w:tc>
      </w:tr>
      <w:tr w:rsidR="00907974" w:rsidRPr="004911C8" w14:paraId="06E668B7" w14:textId="77777777" w:rsidTr="00672C8F">
        <w:trPr>
          <w:trHeight w:val="214"/>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51A44BE" w14:textId="77777777" w:rsidR="00907974" w:rsidRPr="00714EBF" w:rsidRDefault="00907974" w:rsidP="00907974">
            <w:pPr>
              <w:rPr>
                <w:sz w:val="20"/>
                <w:lang w:eastAsia="nb-NO"/>
              </w:rPr>
            </w:pPr>
            <w:r w:rsidRPr="00714EBF">
              <w:rPr>
                <w:iCs/>
                <w:sz w:val="20"/>
                <w:lang w:eastAsia="nb-NO"/>
              </w:rPr>
              <w:t>Feasibility study on cooling with CO2-HP close to -50°C,</w:t>
            </w:r>
          </w:p>
        </w:tc>
        <w:tc>
          <w:tcPr>
            <w:tcW w:w="708" w:type="dxa"/>
            <w:tcBorders>
              <w:top w:val="single" w:sz="4" w:space="0" w:color="auto"/>
              <w:left w:val="single" w:sz="4" w:space="0" w:color="auto"/>
              <w:bottom w:val="single" w:sz="4" w:space="0" w:color="auto"/>
              <w:right w:val="single" w:sz="4" w:space="0" w:color="auto"/>
            </w:tcBorders>
          </w:tcPr>
          <w:p w14:paraId="2BCBD8DC" w14:textId="77777777" w:rsidR="00907974" w:rsidRPr="004911C8" w:rsidRDefault="00907974" w:rsidP="00907974">
            <w:pPr>
              <w:jc w:val="center"/>
              <w:rPr>
                <w:sz w:val="20"/>
                <w:lang w:eastAsia="nb-NO"/>
              </w:rPr>
            </w:pPr>
            <w:r w:rsidRPr="004911C8">
              <w:rPr>
                <w:sz w:val="20"/>
                <w:lang w:eastAsia="nb-NO"/>
              </w:rPr>
              <w:t>R</w:t>
            </w:r>
          </w:p>
        </w:tc>
        <w:tc>
          <w:tcPr>
            <w:tcW w:w="1447" w:type="dxa"/>
            <w:tcBorders>
              <w:top w:val="single" w:sz="4" w:space="0" w:color="auto"/>
              <w:left w:val="single" w:sz="4" w:space="0" w:color="auto"/>
              <w:bottom w:val="single" w:sz="4" w:space="0" w:color="auto"/>
              <w:right w:val="single" w:sz="4" w:space="0" w:color="auto"/>
            </w:tcBorders>
          </w:tcPr>
          <w:p w14:paraId="464B2D5D" w14:textId="0E75DC72" w:rsidR="00907974" w:rsidRPr="004911C8" w:rsidRDefault="00907974" w:rsidP="00907974">
            <w:pPr>
              <w:jc w:val="center"/>
              <w:rPr>
                <w:sz w:val="20"/>
                <w:lang w:eastAsia="nb-NO"/>
              </w:rPr>
            </w:pPr>
            <w:r w:rsidRPr="004911C8">
              <w:rPr>
                <w:sz w:val="20"/>
                <w:lang w:eastAsia="nb-NO"/>
              </w:rPr>
              <w:t>D3.2_2017.</w:t>
            </w:r>
            <w:r>
              <w:rPr>
                <w:sz w:val="20"/>
                <w:lang w:eastAsia="nb-NO"/>
              </w:rPr>
              <w:t>0</w:t>
            </w:r>
            <w:r w:rsidRPr="004911C8">
              <w:rPr>
                <w:sz w:val="20"/>
                <w:lang w:eastAsia="nb-NO"/>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D182087" w14:textId="77777777" w:rsidR="00907974" w:rsidRPr="004911C8" w:rsidRDefault="00907974" w:rsidP="00907974">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31A4A96B" w14:textId="77777777" w:rsidR="00907974" w:rsidRPr="004911C8" w:rsidRDefault="00907974" w:rsidP="00907974">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15044790" w14:textId="77777777" w:rsidR="00907974" w:rsidRPr="004911C8" w:rsidRDefault="00907974" w:rsidP="00907974">
            <w:pPr>
              <w:jc w:val="center"/>
              <w:rPr>
                <w:sz w:val="20"/>
                <w:lang w:eastAsia="nb-NO"/>
              </w:rPr>
            </w:pPr>
            <w:r w:rsidRPr="004911C8">
              <w:rPr>
                <w:sz w:val="20"/>
                <w:lang w:eastAsia="nb-NO"/>
              </w:rPr>
              <w:t>SER</w:t>
            </w:r>
          </w:p>
          <w:p w14:paraId="315F64FE" w14:textId="4393DE67" w:rsidR="00907974" w:rsidRPr="00822F95" w:rsidRDefault="00907974" w:rsidP="00907974">
            <w:pPr>
              <w:jc w:val="center"/>
              <w:rPr>
                <w:sz w:val="20"/>
                <w:lang w:val="nn-NO" w:eastAsia="nb-NO"/>
              </w:rPr>
            </w:pPr>
            <w:r w:rsidRPr="004911C8">
              <w:rPr>
                <w:sz w:val="20"/>
                <w:lang w:eastAsia="nb-NO"/>
              </w:rPr>
              <w:t>SFA</w:t>
            </w:r>
          </w:p>
        </w:tc>
        <w:tc>
          <w:tcPr>
            <w:tcW w:w="992" w:type="dxa"/>
            <w:tcBorders>
              <w:top w:val="single" w:sz="4" w:space="0" w:color="auto"/>
              <w:left w:val="single" w:sz="4" w:space="0" w:color="auto"/>
              <w:bottom w:val="single" w:sz="4" w:space="0" w:color="auto"/>
              <w:right w:val="single" w:sz="4" w:space="0" w:color="auto"/>
            </w:tcBorders>
          </w:tcPr>
          <w:p w14:paraId="33B231C0" w14:textId="77777777" w:rsidR="00907974" w:rsidRPr="004911C8" w:rsidRDefault="00907974" w:rsidP="00907974">
            <w:pPr>
              <w:jc w:val="center"/>
              <w:rPr>
                <w:sz w:val="20"/>
                <w:lang w:eastAsia="nb-NO"/>
              </w:rPr>
            </w:pPr>
            <w:r w:rsidRPr="004911C8">
              <w:rPr>
                <w:sz w:val="20"/>
                <w:lang w:eastAsia="nb-NO"/>
              </w:rPr>
              <w:t>100</w:t>
            </w:r>
          </w:p>
          <w:p w14:paraId="59E37AAF" w14:textId="7C6ED950" w:rsidR="00907974" w:rsidRPr="00822F95" w:rsidRDefault="00907974" w:rsidP="00907974">
            <w:pPr>
              <w:jc w:val="center"/>
              <w:rPr>
                <w:sz w:val="20"/>
                <w:lang w:eastAsia="nb-NO"/>
              </w:rPr>
            </w:pPr>
            <w:r w:rsidRPr="004911C8">
              <w:rPr>
                <w:sz w:val="20"/>
                <w:lang w:eastAsia="nb-NO"/>
              </w:rPr>
              <w:t>200</w:t>
            </w:r>
          </w:p>
        </w:tc>
      </w:tr>
      <w:tr w:rsidR="00907974" w:rsidRPr="004911C8" w14:paraId="5CE19438"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04BDF7D" w14:textId="77777777" w:rsidR="00907974" w:rsidRPr="00714EBF" w:rsidRDefault="00907974" w:rsidP="00907974">
            <w:pPr>
              <w:rPr>
                <w:sz w:val="20"/>
                <w:lang w:eastAsia="nb-NO"/>
              </w:rPr>
            </w:pPr>
            <w:r w:rsidRPr="00714EBF">
              <w:rPr>
                <w:sz w:val="20"/>
                <w:lang w:eastAsia="nb-NO"/>
              </w:rPr>
              <w:t>Novel energy efficient drying</w:t>
            </w:r>
          </w:p>
        </w:tc>
        <w:tc>
          <w:tcPr>
            <w:tcW w:w="708" w:type="dxa"/>
            <w:tcBorders>
              <w:top w:val="single" w:sz="4" w:space="0" w:color="auto"/>
              <w:left w:val="single" w:sz="4" w:space="0" w:color="auto"/>
              <w:bottom w:val="single" w:sz="4" w:space="0" w:color="auto"/>
              <w:right w:val="single" w:sz="4" w:space="0" w:color="auto"/>
            </w:tcBorders>
          </w:tcPr>
          <w:p w14:paraId="09C9A24B" w14:textId="77777777" w:rsidR="00907974" w:rsidRPr="004911C8" w:rsidRDefault="00907974" w:rsidP="00907974">
            <w:pPr>
              <w:jc w:val="center"/>
              <w:rPr>
                <w:sz w:val="20"/>
                <w:lang w:eastAsia="nb-NO"/>
              </w:rPr>
            </w:pPr>
            <w:r w:rsidRPr="004911C8">
              <w:rPr>
                <w:sz w:val="20"/>
                <w:lang w:eastAsia="nb-NO"/>
              </w:rPr>
              <w:t>M</w:t>
            </w:r>
          </w:p>
        </w:tc>
        <w:tc>
          <w:tcPr>
            <w:tcW w:w="1447" w:type="dxa"/>
            <w:tcBorders>
              <w:top w:val="single" w:sz="4" w:space="0" w:color="auto"/>
              <w:left w:val="single" w:sz="4" w:space="0" w:color="auto"/>
              <w:bottom w:val="single" w:sz="4" w:space="0" w:color="auto"/>
              <w:right w:val="single" w:sz="4" w:space="0" w:color="auto"/>
            </w:tcBorders>
          </w:tcPr>
          <w:p w14:paraId="1763CF98" w14:textId="5A96AD2C" w:rsidR="00907974" w:rsidRPr="004911C8" w:rsidRDefault="00907974" w:rsidP="00907974">
            <w:pPr>
              <w:jc w:val="center"/>
              <w:rPr>
                <w:sz w:val="20"/>
                <w:lang w:eastAsia="nb-NO"/>
              </w:rPr>
            </w:pPr>
            <w:r w:rsidRPr="004911C8">
              <w:rPr>
                <w:sz w:val="20"/>
                <w:lang w:eastAsia="nb-NO"/>
              </w:rPr>
              <w:t>D3.2_2017.</w:t>
            </w:r>
            <w:r>
              <w:rPr>
                <w:sz w:val="20"/>
                <w:lang w:eastAsia="nb-NO"/>
              </w:rPr>
              <w:t>0</w:t>
            </w:r>
            <w:r w:rsidRPr="004911C8">
              <w:rPr>
                <w:sz w:val="20"/>
                <w:lang w:eastAsia="nb-NO"/>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B1FC478" w14:textId="77777777" w:rsidR="00907974" w:rsidRPr="004911C8" w:rsidRDefault="00907974" w:rsidP="00907974">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3CC13005" w14:textId="77777777" w:rsidR="00907974" w:rsidRPr="004911C8" w:rsidRDefault="00907974" w:rsidP="00907974">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5A5C168B" w14:textId="77777777" w:rsidR="00907974" w:rsidRPr="004911C8" w:rsidRDefault="00907974" w:rsidP="00907974">
            <w:pPr>
              <w:jc w:val="center"/>
              <w:rPr>
                <w:sz w:val="20"/>
                <w:lang w:val="nn-NO" w:eastAsia="nb-NO"/>
              </w:rPr>
            </w:pPr>
            <w:r w:rsidRPr="004911C8">
              <w:rPr>
                <w:sz w:val="20"/>
                <w:lang w:val="nn-NO" w:eastAsia="nb-NO"/>
              </w:rPr>
              <w:t>SFA</w:t>
            </w:r>
          </w:p>
          <w:p w14:paraId="4EE04EF9" w14:textId="4530EE32" w:rsidR="00907974" w:rsidRPr="00822F95" w:rsidRDefault="00907974" w:rsidP="00907974">
            <w:pPr>
              <w:jc w:val="center"/>
              <w:rPr>
                <w:sz w:val="20"/>
                <w:lang w:eastAsia="nb-NO"/>
              </w:rPr>
            </w:pPr>
            <w:r w:rsidRPr="004911C8">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0E428EC3" w14:textId="77777777" w:rsidR="00907974" w:rsidRPr="004911C8" w:rsidRDefault="00907974" w:rsidP="00907974">
            <w:pPr>
              <w:jc w:val="center"/>
              <w:rPr>
                <w:sz w:val="20"/>
                <w:lang w:eastAsia="nb-NO"/>
              </w:rPr>
            </w:pPr>
            <w:r w:rsidRPr="004911C8">
              <w:rPr>
                <w:sz w:val="20"/>
                <w:lang w:eastAsia="nb-NO"/>
              </w:rPr>
              <w:t>162</w:t>
            </w:r>
          </w:p>
          <w:p w14:paraId="788D3971" w14:textId="26F2A1AB" w:rsidR="00907974" w:rsidRPr="00822F95" w:rsidRDefault="00907974" w:rsidP="00907974">
            <w:pPr>
              <w:jc w:val="center"/>
              <w:rPr>
                <w:sz w:val="20"/>
                <w:lang w:eastAsia="nb-NO"/>
              </w:rPr>
            </w:pPr>
            <w:r w:rsidRPr="004911C8">
              <w:rPr>
                <w:sz w:val="20"/>
                <w:lang w:eastAsia="nb-NO"/>
              </w:rPr>
              <w:t>200</w:t>
            </w:r>
          </w:p>
        </w:tc>
      </w:tr>
      <w:tr w:rsidR="00907974" w:rsidRPr="004911C8" w14:paraId="6D86F41C"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4FFFF09" w14:textId="77777777" w:rsidR="00907974" w:rsidRPr="00714EBF" w:rsidRDefault="00907974" w:rsidP="00907974">
            <w:pPr>
              <w:rPr>
                <w:sz w:val="20"/>
                <w:lang w:eastAsia="nb-NO"/>
              </w:rPr>
            </w:pPr>
            <w:r w:rsidRPr="00714EBF">
              <w:rPr>
                <w:sz w:val="20"/>
                <w:lang w:eastAsia="nb-NO"/>
              </w:rPr>
              <w:t>Combined heating, cooling and AC with CO</w:t>
            </w:r>
            <w:r w:rsidRPr="00714EBF">
              <w:rPr>
                <w:sz w:val="20"/>
                <w:vertAlign w:val="subscript"/>
                <w:lang w:eastAsia="nb-NO"/>
              </w:rPr>
              <w:t>2</w:t>
            </w:r>
            <w:r w:rsidRPr="00714EBF">
              <w:rPr>
                <w:sz w:val="20"/>
                <w:lang w:eastAsia="nb-NO"/>
              </w:rPr>
              <w:t>-HP</w:t>
            </w:r>
          </w:p>
        </w:tc>
        <w:tc>
          <w:tcPr>
            <w:tcW w:w="708" w:type="dxa"/>
            <w:tcBorders>
              <w:top w:val="single" w:sz="4" w:space="0" w:color="auto"/>
              <w:left w:val="single" w:sz="4" w:space="0" w:color="auto"/>
              <w:bottom w:val="single" w:sz="4" w:space="0" w:color="auto"/>
              <w:right w:val="single" w:sz="4" w:space="0" w:color="auto"/>
            </w:tcBorders>
          </w:tcPr>
          <w:p w14:paraId="7BE7DC2D" w14:textId="77777777" w:rsidR="00907974" w:rsidRPr="004911C8" w:rsidRDefault="00907974" w:rsidP="00907974">
            <w:pPr>
              <w:jc w:val="center"/>
              <w:rPr>
                <w:sz w:val="20"/>
                <w:lang w:eastAsia="nb-NO"/>
              </w:rPr>
            </w:pPr>
            <w:r w:rsidRPr="004911C8">
              <w:rPr>
                <w:sz w:val="20"/>
                <w:lang w:eastAsia="nb-NO"/>
              </w:rPr>
              <w:t>M</w:t>
            </w:r>
          </w:p>
        </w:tc>
        <w:tc>
          <w:tcPr>
            <w:tcW w:w="1447" w:type="dxa"/>
            <w:tcBorders>
              <w:top w:val="single" w:sz="4" w:space="0" w:color="auto"/>
              <w:left w:val="single" w:sz="4" w:space="0" w:color="auto"/>
              <w:bottom w:val="single" w:sz="4" w:space="0" w:color="auto"/>
              <w:right w:val="single" w:sz="4" w:space="0" w:color="auto"/>
            </w:tcBorders>
          </w:tcPr>
          <w:p w14:paraId="08F6975F" w14:textId="617E4DD2" w:rsidR="00907974" w:rsidRPr="004911C8" w:rsidRDefault="00907974" w:rsidP="00907974">
            <w:pPr>
              <w:jc w:val="center"/>
              <w:rPr>
                <w:sz w:val="20"/>
                <w:lang w:eastAsia="nb-NO"/>
              </w:rPr>
            </w:pPr>
            <w:r w:rsidRPr="004911C8">
              <w:rPr>
                <w:sz w:val="20"/>
                <w:lang w:eastAsia="nb-NO"/>
              </w:rPr>
              <w:t>D3.2_2017.</w:t>
            </w:r>
            <w:r>
              <w:rPr>
                <w:sz w:val="20"/>
                <w:lang w:eastAsia="nb-NO"/>
              </w:rPr>
              <w:t>0</w:t>
            </w:r>
            <w:r w:rsidRPr="004911C8">
              <w:rPr>
                <w:sz w:val="20"/>
                <w:lang w:eastAsia="nb-NO"/>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719D613" w14:textId="77777777" w:rsidR="00907974" w:rsidRPr="004911C8" w:rsidRDefault="00907974" w:rsidP="00907974">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35368A71" w14:textId="77777777" w:rsidR="00907974" w:rsidRPr="004911C8" w:rsidRDefault="00907974" w:rsidP="00907974">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0869EE7D" w14:textId="77777777" w:rsidR="00907974" w:rsidRPr="004911C8" w:rsidRDefault="00907974" w:rsidP="00907974">
            <w:pPr>
              <w:jc w:val="center"/>
              <w:rPr>
                <w:sz w:val="20"/>
                <w:lang w:val="nn-NO" w:eastAsia="nb-NO"/>
              </w:rPr>
            </w:pPr>
            <w:r w:rsidRPr="004911C8">
              <w:rPr>
                <w:sz w:val="20"/>
                <w:lang w:val="nn-NO" w:eastAsia="nb-NO"/>
              </w:rPr>
              <w:t>SER</w:t>
            </w:r>
          </w:p>
          <w:p w14:paraId="62EEF84A" w14:textId="77777777" w:rsidR="00907974" w:rsidRPr="004911C8" w:rsidRDefault="00907974" w:rsidP="00907974">
            <w:pPr>
              <w:jc w:val="center"/>
              <w:rPr>
                <w:sz w:val="20"/>
                <w:lang w:val="nn-NO" w:eastAsia="nb-NO"/>
              </w:rPr>
            </w:pPr>
            <w:r w:rsidRPr="004911C8">
              <w:rPr>
                <w:sz w:val="20"/>
                <w:lang w:val="nn-NO" w:eastAsia="nb-NO"/>
              </w:rPr>
              <w:t>SFA</w:t>
            </w:r>
          </w:p>
          <w:p w14:paraId="27FBFBCA" w14:textId="03F396B0" w:rsidR="00907974" w:rsidRPr="00822F95" w:rsidRDefault="00907974" w:rsidP="00907974">
            <w:pPr>
              <w:jc w:val="center"/>
              <w:rPr>
                <w:sz w:val="20"/>
                <w:lang w:val="nn-NO" w:eastAsia="nb-NO"/>
              </w:rPr>
            </w:pPr>
            <w:r w:rsidRPr="004911C8">
              <w:rPr>
                <w:sz w:val="20"/>
                <w:lang w:val="nn-NO" w:eastAsia="nb-NO"/>
              </w:rPr>
              <w:t>NTNU</w:t>
            </w:r>
          </w:p>
        </w:tc>
        <w:tc>
          <w:tcPr>
            <w:tcW w:w="992" w:type="dxa"/>
            <w:tcBorders>
              <w:top w:val="single" w:sz="4" w:space="0" w:color="auto"/>
              <w:left w:val="single" w:sz="4" w:space="0" w:color="auto"/>
              <w:bottom w:val="single" w:sz="4" w:space="0" w:color="auto"/>
              <w:right w:val="single" w:sz="4" w:space="0" w:color="auto"/>
            </w:tcBorders>
          </w:tcPr>
          <w:p w14:paraId="08F7308E" w14:textId="0CD3ACE7" w:rsidR="00907974" w:rsidRPr="004911C8" w:rsidRDefault="00907974" w:rsidP="00907974">
            <w:pPr>
              <w:jc w:val="center"/>
              <w:rPr>
                <w:sz w:val="20"/>
                <w:lang w:val="nn-NO" w:eastAsia="nb-NO"/>
              </w:rPr>
            </w:pPr>
            <w:r>
              <w:rPr>
                <w:sz w:val="20"/>
                <w:lang w:val="nn-NO" w:eastAsia="nb-NO"/>
              </w:rPr>
              <w:t>550</w:t>
            </w:r>
          </w:p>
          <w:p w14:paraId="0E0E6598" w14:textId="77777777" w:rsidR="00907974" w:rsidRPr="004911C8" w:rsidRDefault="00907974" w:rsidP="00907974">
            <w:pPr>
              <w:jc w:val="center"/>
              <w:rPr>
                <w:sz w:val="20"/>
                <w:lang w:val="nn-NO" w:eastAsia="nb-NO"/>
              </w:rPr>
            </w:pPr>
            <w:r w:rsidRPr="004911C8">
              <w:rPr>
                <w:sz w:val="20"/>
                <w:lang w:val="nn-NO" w:eastAsia="nb-NO"/>
              </w:rPr>
              <w:t>100</w:t>
            </w:r>
          </w:p>
          <w:p w14:paraId="430D3A6B" w14:textId="32E884FA" w:rsidR="00907974" w:rsidRPr="00822F95" w:rsidRDefault="00907974" w:rsidP="00907974">
            <w:pPr>
              <w:jc w:val="center"/>
              <w:rPr>
                <w:sz w:val="20"/>
                <w:lang w:val="nn-NO" w:eastAsia="nb-NO"/>
              </w:rPr>
            </w:pPr>
            <w:r w:rsidRPr="004911C8">
              <w:rPr>
                <w:sz w:val="20"/>
                <w:lang w:val="nn-NO" w:eastAsia="nb-NO"/>
              </w:rPr>
              <w:t>78</w:t>
            </w:r>
          </w:p>
        </w:tc>
      </w:tr>
      <w:tr w:rsidR="00907974" w:rsidRPr="004911C8" w14:paraId="3609666D" w14:textId="77777777" w:rsidTr="00672C8F">
        <w:trPr>
          <w:trHeight w:val="214"/>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D4FBCD2" w14:textId="77777777" w:rsidR="00907974" w:rsidRPr="00714EBF" w:rsidRDefault="00907974" w:rsidP="00907974">
            <w:pPr>
              <w:rPr>
                <w:sz w:val="20"/>
                <w:lang w:eastAsia="nb-NO"/>
              </w:rPr>
            </w:pPr>
            <w:r w:rsidRPr="00714EBF">
              <w:rPr>
                <w:iCs/>
                <w:sz w:val="20"/>
                <w:lang w:eastAsia="nb-NO"/>
              </w:rPr>
              <w:t>Feasibility study on energy recovery by steam compression cycles</w:t>
            </w:r>
          </w:p>
        </w:tc>
        <w:tc>
          <w:tcPr>
            <w:tcW w:w="708" w:type="dxa"/>
            <w:tcBorders>
              <w:top w:val="single" w:sz="4" w:space="0" w:color="auto"/>
              <w:left w:val="single" w:sz="4" w:space="0" w:color="auto"/>
              <w:bottom w:val="single" w:sz="4" w:space="0" w:color="auto"/>
              <w:right w:val="single" w:sz="4" w:space="0" w:color="auto"/>
            </w:tcBorders>
          </w:tcPr>
          <w:p w14:paraId="270BBECC" w14:textId="77777777" w:rsidR="00907974" w:rsidRPr="004911C8" w:rsidRDefault="00907974" w:rsidP="00907974">
            <w:pPr>
              <w:jc w:val="center"/>
              <w:rPr>
                <w:sz w:val="20"/>
                <w:lang w:eastAsia="nb-NO"/>
              </w:rPr>
            </w:pPr>
            <w:r w:rsidRPr="004911C8">
              <w:rPr>
                <w:sz w:val="20"/>
                <w:lang w:eastAsia="nb-NO"/>
              </w:rPr>
              <w:t>R</w:t>
            </w:r>
          </w:p>
        </w:tc>
        <w:tc>
          <w:tcPr>
            <w:tcW w:w="1447" w:type="dxa"/>
            <w:tcBorders>
              <w:top w:val="single" w:sz="4" w:space="0" w:color="auto"/>
              <w:left w:val="single" w:sz="4" w:space="0" w:color="auto"/>
              <w:bottom w:val="single" w:sz="4" w:space="0" w:color="auto"/>
              <w:right w:val="single" w:sz="4" w:space="0" w:color="auto"/>
            </w:tcBorders>
          </w:tcPr>
          <w:p w14:paraId="08A3715A" w14:textId="457C4D27" w:rsidR="00907974" w:rsidRPr="004911C8" w:rsidRDefault="00907974" w:rsidP="00907974">
            <w:pPr>
              <w:jc w:val="center"/>
              <w:rPr>
                <w:sz w:val="20"/>
                <w:lang w:eastAsia="nb-NO"/>
              </w:rPr>
            </w:pPr>
            <w:r w:rsidRPr="004911C8">
              <w:rPr>
                <w:sz w:val="20"/>
                <w:lang w:eastAsia="nb-NO"/>
              </w:rPr>
              <w:t>D3.2_2017.</w:t>
            </w:r>
            <w:r>
              <w:rPr>
                <w:sz w:val="20"/>
                <w:lang w:eastAsia="nb-NO"/>
              </w:rPr>
              <w:t>0</w:t>
            </w:r>
            <w:r w:rsidRPr="004911C8">
              <w:rPr>
                <w:sz w:val="20"/>
                <w:lang w:eastAsia="nb-NO"/>
              </w:rPr>
              <w:t>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14049FD" w14:textId="77777777" w:rsidR="00907974" w:rsidRPr="004911C8" w:rsidRDefault="00907974" w:rsidP="00907974">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1A631C8B" w14:textId="77777777" w:rsidR="00907974" w:rsidRPr="004911C8" w:rsidRDefault="00907974" w:rsidP="00907974">
            <w:pPr>
              <w:jc w:val="center"/>
              <w:rPr>
                <w:sz w:val="20"/>
                <w:lang w:eastAsia="nb-NO"/>
              </w:rPr>
            </w:pPr>
            <w:r w:rsidRPr="004911C8">
              <w:rPr>
                <w:sz w:val="20"/>
                <w:lang w:eastAsia="nb-NO"/>
              </w:rPr>
              <w:t>2017-10</w:t>
            </w:r>
          </w:p>
        </w:tc>
        <w:tc>
          <w:tcPr>
            <w:tcW w:w="992" w:type="dxa"/>
            <w:tcBorders>
              <w:top w:val="single" w:sz="4" w:space="0" w:color="auto"/>
              <w:left w:val="single" w:sz="4" w:space="0" w:color="auto"/>
              <w:bottom w:val="single" w:sz="4" w:space="0" w:color="auto"/>
              <w:right w:val="single" w:sz="4" w:space="0" w:color="auto"/>
            </w:tcBorders>
          </w:tcPr>
          <w:p w14:paraId="674ACBB9" w14:textId="77777777" w:rsidR="00907974" w:rsidRPr="004911C8" w:rsidRDefault="00907974" w:rsidP="00907974">
            <w:pPr>
              <w:jc w:val="center"/>
              <w:rPr>
                <w:sz w:val="20"/>
                <w:lang w:eastAsia="nb-NO"/>
              </w:rPr>
            </w:pPr>
            <w:r w:rsidRPr="004911C8">
              <w:rPr>
                <w:sz w:val="20"/>
                <w:lang w:eastAsia="nb-NO"/>
              </w:rPr>
              <w:t>Shanghai</w:t>
            </w:r>
          </w:p>
          <w:p w14:paraId="490C0BE7" w14:textId="48A904FC" w:rsidR="00907974" w:rsidRPr="00822F95" w:rsidRDefault="00907974" w:rsidP="00907974">
            <w:pPr>
              <w:jc w:val="center"/>
              <w:rPr>
                <w:sz w:val="20"/>
                <w:lang w:eastAsia="nb-NO"/>
              </w:rPr>
            </w:pPr>
            <w:r w:rsidRPr="004911C8">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6E3185E4" w14:textId="77777777" w:rsidR="00907974" w:rsidRPr="004911C8" w:rsidRDefault="00907974" w:rsidP="00907974">
            <w:pPr>
              <w:jc w:val="center"/>
              <w:rPr>
                <w:sz w:val="20"/>
                <w:lang w:eastAsia="nb-NO"/>
              </w:rPr>
            </w:pPr>
            <w:r w:rsidRPr="004911C8">
              <w:rPr>
                <w:sz w:val="20"/>
                <w:lang w:eastAsia="nb-NO"/>
              </w:rPr>
              <w:t>237</w:t>
            </w:r>
          </w:p>
          <w:p w14:paraId="47A5931C" w14:textId="3534E103" w:rsidR="00907974" w:rsidRPr="00822F95" w:rsidRDefault="00907974" w:rsidP="00907974">
            <w:pPr>
              <w:jc w:val="center"/>
              <w:rPr>
                <w:sz w:val="20"/>
                <w:lang w:eastAsia="nb-NO"/>
              </w:rPr>
            </w:pPr>
            <w:r w:rsidRPr="004911C8">
              <w:rPr>
                <w:sz w:val="20"/>
                <w:lang w:eastAsia="nb-NO"/>
              </w:rPr>
              <w:t>200</w:t>
            </w:r>
          </w:p>
        </w:tc>
      </w:tr>
      <w:tr w:rsidR="00907974" w:rsidRPr="004911C8" w14:paraId="3F1AD347" w14:textId="77777777" w:rsidTr="00672C8F">
        <w:trPr>
          <w:trHeight w:val="224"/>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1AB217E" w14:textId="4C3FF0C0" w:rsidR="00907974" w:rsidRPr="00714EBF" w:rsidRDefault="00907974" w:rsidP="00907974">
            <w:pPr>
              <w:rPr>
                <w:sz w:val="20"/>
                <w:lang w:eastAsia="nb-NO"/>
              </w:rPr>
            </w:pPr>
            <w:r w:rsidRPr="00714EBF">
              <w:rPr>
                <w:sz w:val="20"/>
                <w:lang w:eastAsia="nb-NO"/>
              </w:rPr>
              <w:t xml:space="preserve">Experimental Performance Analyse Turbo-compressor </w:t>
            </w:r>
            <w:r>
              <w:rPr>
                <w:sz w:val="20"/>
                <w:lang w:eastAsia="nb-NO"/>
              </w:rPr>
              <w:t>– initial study</w:t>
            </w:r>
          </w:p>
        </w:tc>
        <w:tc>
          <w:tcPr>
            <w:tcW w:w="708" w:type="dxa"/>
            <w:tcBorders>
              <w:top w:val="single" w:sz="4" w:space="0" w:color="auto"/>
              <w:left w:val="single" w:sz="4" w:space="0" w:color="auto"/>
              <w:bottom w:val="single" w:sz="4" w:space="0" w:color="auto"/>
              <w:right w:val="single" w:sz="4" w:space="0" w:color="auto"/>
            </w:tcBorders>
          </w:tcPr>
          <w:p w14:paraId="3D309399" w14:textId="77777777" w:rsidR="00907974" w:rsidRPr="004911C8" w:rsidRDefault="00907974" w:rsidP="00907974">
            <w:pPr>
              <w:jc w:val="center"/>
              <w:rPr>
                <w:sz w:val="20"/>
                <w:lang w:eastAsia="nb-NO"/>
              </w:rPr>
            </w:pPr>
            <w:r w:rsidRPr="004911C8">
              <w:rPr>
                <w:sz w:val="20"/>
                <w:lang w:eastAsia="nb-NO"/>
              </w:rPr>
              <w:t>M</w:t>
            </w:r>
          </w:p>
        </w:tc>
        <w:tc>
          <w:tcPr>
            <w:tcW w:w="1447" w:type="dxa"/>
            <w:tcBorders>
              <w:top w:val="single" w:sz="4" w:space="0" w:color="auto"/>
              <w:left w:val="single" w:sz="4" w:space="0" w:color="auto"/>
              <w:bottom w:val="single" w:sz="4" w:space="0" w:color="auto"/>
              <w:right w:val="single" w:sz="4" w:space="0" w:color="auto"/>
            </w:tcBorders>
          </w:tcPr>
          <w:p w14:paraId="0B9B3099" w14:textId="4CA89F2B" w:rsidR="00907974" w:rsidRPr="004911C8" w:rsidRDefault="00907974" w:rsidP="00907974">
            <w:pPr>
              <w:jc w:val="center"/>
              <w:rPr>
                <w:sz w:val="20"/>
                <w:lang w:eastAsia="nb-NO"/>
              </w:rPr>
            </w:pPr>
            <w:r w:rsidRPr="004911C8">
              <w:rPr>
                <w:sz w:val="20"/>
                <w:lang w:eastAsia="nb-NO"/>
              </w:rPr>
              <w:t>D3.2_2017.</w:t>
            </w:r>
            <w:r>
              <w:rPr>
                <w:sz w:val="20"/>
                <w:lang w:eastAsia="nb-NO"/>
              </w:rPr>
              <w:t>0</w:t>
            </w:r>
            <w:r w:rsidRPr="004911C8">
              <w:rPr>
                <w:sz w:val="20"/>
                <w:lang w:eastAsia="nb-NO"/>
              </w:rPr>
              <w:t>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BA41328" w14:textId="77777777" w:rsidR="00907974" w:rsidRPr="004911C8" w:rsidRDefault="00907974" w:rsidP="00907974">
            <w:pPr>
              <w:jc w:val="center"/>
              <w:rPr>
                <w:sz w:val="20"/>
                <w:lang w:eastAsia="nb-NO"/>
              </w:rPr>
            </w:pPr>
            <w:r w:rsidRPr="004911C8">
              <w:rPr>
                <w:sz w:val="20"/>
                <w:lang w:eastAsia="nb-NO"/>
              </w:rPr>
              <w:t>I</w:t>
            </w:r>
          </w:p>
        </w:tc>
        <w:tc>
          <w:tcPr>
            <w:tcW w:w="1389" w:type="dxa"/>
            <w:tcBorders>
              <w:top w:val="single" w:sz="4" w:space="0" w:color="auto"/>
              <w:left w:val="single" w:sz="4" w:space="0" w:color="auto"/>
              <w:bottom w:val="single" w:sz="4" w:space="0" w:color="auto"/>
              <w:right w:val="single" w:sz="4" w:space="0" w:color="auto"/>
            </w:tcBorders>
          </w:tcPr>
          <w:p w14:paraId="407FBA80" w14:textId="77777777" w:rsidR="00907974" w:rsidRPr="004911C8" w:rsidRDefault="00907974" w:rsidP="00907974">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7F229996" w14:textId="77777777" w:rsidR="00907974" w:rsidRPr="004911C8" w:rsidRDefault="00907974" w:rsidP="00907974">
            <w:pPr>
              <w:jc w:val="center"/>
              <w:rPr>
                <w:sz w:val="20"/>
                <w:lang w:eastAsia="nb-NO"/>
              </w:rPr>
            </w:pPr>
            <w:r w:rsidRPr="004911C8">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6D6B0E91" w14:textId="77777777" w:rsidR="00907974" w:rsidRPr="00822F95" w:rsidRDefault="00907974" w:rsidP="00907974">
            <w:pPr>
              <w:jc w:val="center"/>
              <w:rPr>
                <w:sz w:val="20"/>
                <w:lang w:eastAsia="nb-NO"/>
              </w:rPr>
            </w:pPr>
            <w:r w:rsidRPr="00822F95">
              <w:rPr>
                <w:sz w:val="20"/>
                <w:lang w:eastAsia="nb-NO"/>
              </w:rPr>
              <w:t>278</w:t>
            </w:r>
          </w:p>
        </w:tc>
      </w:tr>
      <w:tr w:rsidR="00907974" w:rsidRPr="004911C8" w14:paraId="417A7A72" w14:textId="77777777" w:rsidTr="00672C8F">
        <w:trPr>
          <w:trHeight w:val="214"/>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0328155A" w14:textId="0B2598AC" w:rsidR="00907974" w:rsidRPr="00714EBF" w:rsidRDefault="00907974" w:rsidP="00907974">
            <w:pPr>
              <w:rPr>
                <w:sz w:val="20"/>
                <w:lang w:eastAsia="nb-NO"/>
              </w:rPr>
            </w:pPr>
            <w:r w:rsidRPr="00714EBF">
              <w:rPr>
                <w:sz w:val="20"/>
                <w:lang w:eastAsia="nb-NO"/>
              </w:rPr>
              <w:t xml:space="preserve">Initial </w:t>
            </w:r>
            <w:r>
              <w:rPr>
                <w:sz w:val="20"/>
                <w:lang w:eastAsia="nb-NO"/>
              </w:rPr>
              <w:t xml:space="preserve">industrial analyses on exergy </w:t>
            </w:r>
            <w:r w:rsidRPr="00714EBF">
              <w:rPr>
                <w:sz w:val="20"/>
                <w:lang w:eastAsia="nb-NO"/>
              </w:rPr>
              <w:t>mapping</w:t>
            </w:r>
          </w:p>
        </w:tc>
        <w:tc>
          <w:tcPr>
            <w:tcW w:w="708" w:type="dxa"/>
            <w:tcBorders>
              <w:top w:val="single" w:sz="4" w:space="0" w:color="auto"/>
              <w:left w:val="single" w:sz="4" w:space="0" w:color="auto"/>
              <w:bottom w:val="single" w:sz="4" w:space="0" w:color="auto"/>
              <w:right w:val="single" w:sz="4" w:space="0" w:color="auto"/>
            </w:tcBorders>
          </w:tcPr>
          <w:p w14:paraId="33C7C6E8" w14:textId="77777777" w:rsidR="00907974" w:rsidRPr="004911C8" w:rsidRDefault="00907974" w:rsidP="00907974">
            <w:pPr>
              <w:jc w:val="center"/>
              <w:rPr>
                <w:sz w:val="20"/>
                <w:lang w:eastAsia="nb-NO"/>
              </w:rPr>
            </w:pPr>
            <w:r w:rsidRPr="004911C8">
              <w:rPr>
                <w:sz w:val="20"/>
                <w:lang w:eastAsia="nb-NO"/>
              </w:rPr>
              <w:t>CP</w:t>
            </w:r>
          </w:p>
        </w:tc>
        <w:tc>
          <w:tcPr>
            <w:tcW w:w="1447" w:type="dxa"/>
            <w:tcBorders>
              <w:top w:val="single" w:sz="4" w:space="0" w:color="auto"/>
              <w:left w:val="single" w:sz="4" w:space="0" w:color="auto"/>
              <w:bottom w:val="single" w:sz="4" w:space="0" w:color="auto"/>
              <w:right w:val="single" w:sz="4" w:space="0" w:color="auto"/>
            </w:tcBorders>
          </w:tcPr>
          <w:p w14:paraId="12268861" w14:textId="7BEF11D4" w:rsidR="00907974" w:rsidRPr="004911C8" w:rsidRDefault="00907974" w:rsidP="00907974">
            <w:pPr>
              <w:jc w:val="center"/>
              <w:rPr>
                <w:sz w:val="20"/>
                <w:lang w:eastAsia="nb-NO"/>
              </w:rPr>
            </w:pPr>
            <w:r w:rsidRPr="004911C8">
              <w:rPr>
                <w:sz w:val="20"/>
                <w:lang w:eastAsia="nb-NO"/>
              </w:rPr>
              <w:t>D3.2_2017.</w:t>
            </w:r>
            <w:r>
              <w:rPr>
                <w:sz w:val="20"/>
                <w:lang w:eastAsia="nb-NO"/>
              </w:rPr>
              <w:t>0</w:t>
            </w:r>
            <w:r w:rsidRPr="004911C8">
              <w:rPr>
                <w:sz w:val="20"/>
                <w:lang w:eastAsia="nb-NO"/>
              </w:rPr>
              <w:t>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B4AB067" w14:textId="77777777" w:rsidR="00907974" w:rsidRPr="004911C8" w:rsidRDefault="00907974" w:rsidP="00907974">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2B5E3DFB" w14:textId="77777777" w:rsidR="00907974" w:rsidRPr="004911C8" w:rsidRDefault="00907974" w:rsidP="00907974">
            <w:pPr>
              <w:jc w:val="center"/>
              <w:rPr>
                <w:sz w:val="20"/>
                <w:lang w:eastAsia="nb-NO"/>
              </w:rPr>
            </w:pPr>
            <w:r w:rsidRPr="004911C8">
              <w:rPr>
                <w:sz w:val="20"/>
                <w:lang w:eastAsia="nb-NO"/>
              </w:rPr>
              <w:t>2017-10</w:t>
            </w:r>
          </w:p>
        </w:tc>
        <w:tc>
          <w:tcPr>
            <w:tcW w:w="992" w:type="dxa"/>
            <w:tcBorders>
              <w:top w:val="single" w:sz="4" w:space="0" w:color="auto"/>
              <w:left w:val="single" w:sz="4" w:space="0" w:color="auto"/>
              <w:bottom w:val="single" w:sz="4" w:space="0" w:color="auto"/>
              <w:right w:val="single" w:sz="4" w:space="0" w:color="auto"/>
            </w:tcBorders>
          </w:tcPr>
          <w:p w14:paraId="597C82A6" w14:textId="77777777" w:rsidR="00907974" w:rsidRPr="004911C8" w:rsidRDefault="00907974" w:rsidP="00907974">
            <w:pPr>
              <w:jc w:val="center"/>
              <w:rPr>
                <w:sz w:val="20"/>
                <w:lang w:eastAsia="nb-NO"/>
              </w:rPr>
            </w:pPr>
            <w:r w:rsidRPr="004911C8">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18AD0A8D" w14:textId="77777777" w:rsidR="00907974" w:rsidRPr="00822F95" w:rsidRDefault="00907974" w:rsidP="00907974">
            <w:pPr>
              <w:jc w:val="center"/>
              <w:rPr>
                <w:sz w:val="20"/>
                <w:lang w:eastAsia="nb-NO"/>
              </w:rPr>
            </w:pPr>
            <w:r w:rsidRPr="00822F95">
              <w:rPr>
                <w:sz w:val="20"/>
                <w:lang w:eastAsia="nb-NO"/>
              </w:rPr>
              <w:t>300</w:t>
            </w:r>
          </w:p>
        </w:tc>
      </w:tr>
      <w:tr w:rsidR="00907974" w:rsidRPr="004911C8" w14:paraId="37501767" w14:textId="77777777" w:rsidTr="00672C8F">
        <w:trPr>
          <w:trHeight w:val="214"/>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9A33400" w14:textId="3C5EC06C" w:rsidR="00907974" w:rsidRPr="00714EBF" w:rsidRDefault="00907974" w:rsidP="00907974">
            <w:pPr>
              <w:rPr>
                <w:sz w:val="20"/>
                <w:lang w:eastAsia="nb-NO"/>
              </w:rPr>
            </w:pPr>
            <w:r>
              <w:rPr>
                <w:sz w:val="20"/>
                <w:lang w:eastAsia="nb-NO"/>
              </w:rPr>
              <w:t xml:space="preserve">Test rig design for </w:t>
            </w:r>
            <w:r w:rsidRPr="00A760CC">
              <w:rPr>
                <w:sz w:val="20"/>
                <w:lang w:eastAsia="nb-NO"/>
              </w:rPr>
              <w:t>CO</w:t>
            </w:r>
            <w:r w:rsidRPr="00A760CC">
              <w:rPr>
                <w:sz w:val="20"/>
                <w:vertAlign w:val="subscript"/>
                <w:lang w:eastAsia="nb-NO"/>
              </w:rPr>
              <w:t>2</w:t>
            </w:r>
            <w:r>
              <w:rPr>
                <w:sz w:val="20"/>
                <w:lang w:eastAsia="nb-NO"/>
              </w:rPr>
              <w:t xml:space="preserve"> heat pump system lifting from ultra-low to high temperatures</w:t>
            </w:r>
          </w:p>
        </w:tc>
        <w:tc>
          <w:tcPr>
            <w:tcW w:w="708" w:type="dxa"/>
            <w:tcBorders>
              <w:top w:val="single" w:sz="4" w:space="0" w:color="auto"/>
              <w:left w:val="single" w:sz="4" w:space="0" w:color="auto"/>
              <w:bottom w:val="single" w:sz="4" w:space="0" w:color="auto"/>
              <w:right w:val="single" w:sz="4" w:space="0" w:color="auto"/>
            </w:tcBorders>
          </w:tcPr>
          <w:p w14:paraId="450EC81B" w14:textId="3880D810" w:rsidR="00907974" w:rsidRPr="004911C8" w:rsidRDefault="00907974" w:rsidP="00907974">
            <w:pPr>
              <w:jc w:val="center"/>
              <w:rPr>
                <w:sz w:val="20"/>
                <w:lang w:eastAsia="nb-NO"/>
              </w:rPr>
            </w:pPr>
            <w:r>
              <w:rPr>
                <w:sz w:val="20"/>
                <w:lang w:eastAsia="nb-NO"/>
              </w:rPr>
              <w:t>CP</w:t>
            </w:r>
          </w:p>
        </w:tc>
        <w:tc>
          <w:tcPr>
            <w:tcW w:w="1447" w:type="dxa"/>
            <w:tcBorders>
              <w:top w:val="single" w:sz="4" w:space="0" w:color="auto"/>
              <w:left w:val="single" w:sz="4" w:space="0" w:color="auto"/>
              <w:bottom w:val="single" w:sz="4" w:space="0" w:color="auto"/>
              <w:right w:val="single" w:sz="4" w:space="0" w:color="auto"/>
            </w:tcBorders>
          </w:tcPr>
          <w:p w14:paraId="631F810F" w14:textId="41EDA3B9" w:rsidR="00907974" w:rsidRPr="004911C8" w:rsidRDefault="00907974" w:rsidP="00907974">
            <w:pPr>
              <w:jc w:val="center"/>
              <w:rPr>
                <w:sz w:val="20"/>
                <w:lang w:eastAsia="nb-NO"/>
              </w:rPr>
            </w:pPr>
            <w:r>
              <w:rPr>
                <w:sz w:val="20"/>
                <w:lang w:eastAsia="nb-NO"/>
              </w:rPr>
              <w:t>D3.2_2017.08</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AA700B4" w14:textId="54AEB5BD" w:rsidR="00907974" w:rsidRPr="004911C8" w:rsidRDefault="00907974" w:rsidP="00907974">
            <w:pPr>
              <w:jc w:val="center"/>
              <w:rPr>
                <w:sz w:val="20"/>
                <w:lang w:eastAsia="nb-NO"/>
              </w:rPr>
            </w:pPr>
            <w:r>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03D2D495" w14:textId="4D7F0314" w:rsidR="00907974" w:rsidRPr="004911C8" w:rsidRDefault="00907974" w:rsidP="00907974">
            <w:pPr>
              <w:jc w:val="center"/>
              <w:rPr>
                <w:sz w:val="20"/>
                <w:lang w:eastAsia="nb-NO"/>
              </w:rPr>
            </w:pPr>
            <w:r>
              <w:rPr>
                <w:sz w:val="20"/>
                <w:lang w:eastAsia="nb-NO"/>
              </w:rPr>
              <w:t>2017-10</w:t>
            </w:r>
          </w:p>
        </w:tc>
        <w:tc>
          <w:tcPr>
            <w:tcW w:w="992" w:type="dxa"/>
            <w:tcBorders>
              <w:top w:val="single" w:sz="4" w:space="0" w:color="auto"/>
              <w:left w:val="single" w:sz="4" w:space="0" w:color="auto"/>
              <w:bottom w:val="single" w:sz="4" w:space="0" w:color="auto"/>
              <w:right w:val="single" w:sz="4" w:space="0" w:color="auto"/>
            </w:tcBorders>
          </w:tcPr>
          <w:p w14:paraId="325319A3" w14:textId="77777777" w:rsidR="00907974" w:rsidRDefault="00907974" w:rsidP="00907974">
            <w:pPr>
              <w:jc w:val="center"/>
              <w:rPr>
                <w:sz w:val="20"/>
                <w:lang w:eastAsia="nb-NO"/>
              </w:rPr>
            </w:pPr>
            <w:r>
              <w:rPr>
                <w:sz w:val="20"/>
                <w:lang w:eastAsia="nb-NO"/>
              </w:rPr>
              <w:t>Doshisha</w:t>
            </w:r>
          </w:p>
          <w:p w14:paraId="4A320DC7" w14:textId="390B461A" w:rsidR="00907974" w:rsidRPr="004911C8" w:rsidRDefault="00907974" w:rsidP="00907974">
            <w:pPr>
              <w:jc w:val="center"/>
              <w:rPr>
                <w:sz w:val="20"/>
                <w:lang w:eastAsia="nb-NO"/>
              </w:rPr>
            </w:pPr>
            <w:r>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258BA6E3" w14:textId="77777777" w:rsidR="00907974" w:rsidRDefault="00907974" w:rsidP="00907974">
            <w:pPr>
              <w:jc w:val="center"/>
              <w:rPr>
                <w:sz w:val="20"/>
                <w:lang w:eastAsia="nb-NO"/>
              </w:rPr>
            </w:pPr>
            <w:r>
              <w:rPr>
                <w:sz w:val="20"/>
                <w:lang w:eastAsia="nb-NO"/>
              </w:rPr>
              <w:t>237</w:t>
            </w:r>
          </w:p>
          <w:p w14:paraId="7D47673A" w14:textId="5B74FE78" w:rsidR="00907974" w:rsidRPr="00822F95" w:rsidRDefault="00907974" w:rsidP="00907974">
            <w:pPr>
              <w:jc w:val="center"/>
              <w:rPr>
                <w:sz w:val="20"/>
                <w:lang w:eastAsia="nb-NO"/>
              </w:rPr>
            </w:pPr>
            <w:r>
              <w:rPr>
                <w:sz w:val="20"/>
                <w:lang w:eastAsia="nb-NO"/>
              </w:rPr>
              <w:t>50</w:t>
            </w:r>
          </w:p>
        </w:tc>
      </w:tr>
      <w:tr w:rsidR="00907974" w:rsidRPr="004911C8" w14:paraId="1CFBA2F0" w14:textId="77777777" w:rsidTr="00672C8F">
        <w:trPr>
          <w:trHeight w:val="214"/>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09D5349" w14:textId="798E197E" w:rsidR="00907974" w:rsidRPr="00714EBF" w:rsidRDefault="00907974" w:rsidP="00907974">
            <w:pPr>
              <w:rPr>
                <w:sz w:val="20"/>
                <w:lang w:eastAsia="nb-NO"/>
              </w:rPr>
            </w:pPr>
          </w:p>
        </w:tc>
        <w:tc>
          <w:tcPr>
            <w:tcW w:w="708" w:type="dxa"/>
            <w:tcBorders>
              <w:top w:val="single" w:sz="4" w:space="0" w:color="auto"/>
              <w:left w:val="single" w:sz="4" w:space="0" w:color="auto"/>
              <w:bottom w:val="single" w:sz="4" w:space="0" w:color="auto"/>
              <w:right w:val="single" w:sz="4" w:space="0" w:color="auto"/>
            </w:tcBorders>
          </w:tcPr>
          <w:p w14:paraId="6E90E0A6" w14:textId="77777777" w:rsidR="00907974" w:rsidRPr="004911C8" w:rsidRDefault="00907974" w:rsidP="00907974">
            <w:pPr>
              <w:jc w:val="center"/>
              <w:rPr>
                <w:sz w:val="20"/>
                <w:lang w:eastAsia="nb-NO"/>
              </w:rPr>
            </w:pPr>
          </w:p>
        </w:tc>
        <w:tc>
          <w:tcPr>
            <w:tcW w:w="1447" w:type="dxa"/>
            <w:tcBorders>
              <w:top w:val="single" w:sz="4" w:space="0" w:color="auto"/>
              <w:left w:val="single" w:sz="4" w:space="0" w:color="auto"/>
              <w:bottom w:val="single" w:sz="4" w:space="0" w:color="auto"/>
              <w:right w:val="single" w:sz="4" w:space="0" w:color="auto"/>
            </w:tcBorders>
          </w:tcPr>
          <w:p w14:paraId="470724EF" w14:textId="77777777" w:rsidR="00907974" w:rsidRPr="004911C8" w:rsidRDefault="00907974" w:rsidP="00907974">
            <w:pPr>
              <w:jc w:val="center"/>
              <w:rPr>
                <w:sz w:val="20"/>
                <w:lang w:eastAsia="nb-NO"/>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820BC90" w14:textId="77777777" w:rsidR="00907974" w:rsidRPr="004911C8" w:rsidRDefault="00907974" w:rsidP="00907974">
            <w:pPr>
              <w:jc w:val="center"/>
              <w:rPr>
                <w:sz w:val="20"/>
                <w:lang w:eastAsia="nb-NO"/>
              </w:rPr>
            </w:pPr>
          </w:p>
        </w:tc>
        <w:tc>
          <w:tcPr>
            <w:tcW w:w="1389" w:type="dxa"/>
            <w:tcBorders>
              <w:top w:val="single" w:sz="4" w:space="0" w:color="auto"/>
              <w:left w:val="single" w:sz="4" w:space="0" w:color="auto"/>
              <w:bottom w:val="single" w:sz="4" w:space="0" w:color="auto"/>
              <w:right w:val="single" w:sz="4" w:space="0" w:color="auto"/>
            </w:tcBorders>
          </w:tcPr>
          <w:p w14:paraId="1AEED50E" w14:textId="77777777" w:rsidR="00907974" w:rsidRPr="004911C8" w:rsidRDefault="00907974" w:rsidP="00907974">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57702D90" w14:textId="77777777" w:rsidR="00907974" w:rsidRPr="004911C8" w:rsidRDefault="00907974" w:rsidP="00907974">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0590BEFD" w14:textId="46C730E4" w:rsidR="00907974" w:rsidRPr="004911C8" w:rsidRDefault="00907974" w:rsidP="00907974">
            <w:pPr>
              <w:jc w:val="center"/>
              <w:rPr>
                <w:b/>
                <w:sz w:val="20"/>
                <w:lang w:eastAsia="nb-NO"/>
              </w:rPr>
            </w:pPr>
            <w:r>
              <w:rPr>
                <w:b/>
                <w:sz w:val="20"/>
                <w:lang w:eastAsia="nb-NO"/>
              </w:rPr>
              <w:t>2835</w:t>
            </w:r>
          </w:p>
        </w:tc>
      </w:tr>
      <w:tr w:rsidR="00907974" w:rsidRPr="004911C8" w14:paraId="6F4DE6C7" w14:textId="77777777" w:rsidTr="00672C8F">
        <w:trPr>
          <w:trHeight w:val="214"/>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E7FB8E2" w14:textId="73DFA3C9" w:rsidR="00907974" w:rsidRPr="00714EBF" w:rsidRDefault="00907974" w:rsidP="00907974">
            <w:pPr>
              <w:rPr>
                <w:sz w:val="20"/>
                <w:lang w:eastAsia="nb-NO"/>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44E48FF1" w14:textId="77777777" w:rsidR="00907974" w:rsidRPr="004911C8" w:rsidRDefault="00907974" w:rsidP="00907974">
            <w:pPr>
              <w:jc w:val="center"/>
              <w:rPr>
                <w:sz w:val="20"/>
                <w:lang w:eastAsia="nb-NO"/>
              </w:rPr>
            </w:pPr>
          </w:p>
        </w:tc>
        <w:tc>
          <w:tcPr>
            <w:tcW w:w="1447" w:type="dxa"/>
            <w:tcBorders>
              <w:top w:val="single" w:sz="4" w:space="0" w:color="auto"/>
              <w:left w:val="single" w:sz="4" w:space="0" w:color="auto"/>
              <w:bottom w:val="single" w:sz="4" w:space="0" w:color="auto"/>
              <w:right w:val="single" w:sz="4" w:space="0" w:color="auto"/>
            </w:tcBorders>
          </w:tcPr>
          <w:p w14:paraId="0F72E23A" w14:textId="77777777" w:rsidR="00907974" w:rsidRPr="004911C8" w:rsidRDefault="00907974" w:rsidP="00907974">
            <w:pPr>
              <w:jc w:val="center"/>
              <w:rPr>
                <w:sz w:val="20"/>
                <w:lang w:eastAsia="nb-NO"/>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55D7E19" w14:textId="77777777" w:rsidR="00907974" w:rsidRPr="004911C8" w:rsidRDefault="00907974" w:rsidP="00907974">
            <w:pPr>
              <w:jc w:val="center"/>
              <w:rPr>
                <w:sz w:val="20"/>
                <w:lang w:eastAsia="nb-NO"/>
              </w:rPr>
            </w:pPr>
          </w:p>
        </w:tc>
        <w:tc>
          <w:tcPr>
            <w:tcW w:w="1389" w:type="dxa"/>
            <w:tcBorders>
              <w:top w:val="single" w:sz="4" w:space="0" w:color="auto"/>
              <w:left w:val="single" w:sz="4" w:space="0" w:color="auto"/>
              <w:bottom w:val="single" w:sz="4" w:space="0" w:color="auto"/>
              <w:right w:val="single" w:sz="4" w:space="0" w:color="auto"/>
            </w:tcBorders>
          </w:tcPr>
          <w:p w14:paraId="2EBB534F" w14:textId="77777777" w:rsidR="00907974" w:rsidRPr="004911C8" w:rsidRDefault="00907974" w:rsidP="00907974">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6377C973" w14:textId="77777777" w:rsidR="00907974" w:rsidRPr="004911C8" w:rsidRDefault="00907974" w:rsidP="00907974">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0578331F" w14:textId="77777777" w:rsidR="00907974" w:rsidRPr="004911C8" w:rsidRDefault="00907974" w:rsidP="00907974">
            <w:pPr>
              <w:jc w:val="center"/>
              <w:rPr>
                <w:b/>
                <w:sz w:val="20"/>
                <w:lang w:eastAsia="nb-NO"/>
              </w:rPr>
            </w:pPr>
          </w:p>
        </w:tc>
      </w:tr>
      <w:tr w:rsidR="00907974" w:rsidRPr="004911C8" w14:paraId="28BE0F3C"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12B83C3C" w14:textId="77777777" w:rsidR="00907974" w:rsidRPr="004911C8" w:rsidRDefault="00907974" w:rsidP="00907974">
            <w:pPr>
              <w:rPr>
                <w:b/>
                <w:sz w:val="20"/>
                <w:lang w:eastAsia="nb-NO"/>
              </w:rPr>
            </w:pPr>
            <w:r w:rsidRPr="004911C8">
              <w:rPr>
                <w:b/>
                <w:sz w:val="20"/>
                <w:lang w:eastAsia="nb-NO"/>
              </w:rPr>
              <w:t>WP3.3</w:t>
            </w:r>
          </w:p>
        </w:tc>
        <w:tc>
          <w:tcPr>
            <w:tcW w:w="6378"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40EB94F3" w14:textId="77777777" w:rsidR="00907974" w:rsidRPr="004911C8" w:rsidRDefault="00907974" w:rsidP="00907974">
            <w:pPr>
              <w:rPr>
                <w:b/>
                <w:sz w:val="20"/>
                <w:lang w:eastAsia="nb-NO"/>
              </w:rPr>
            </w:pPr>
            <w:r w:rsidRPr="004911C8">
              <w:rPr>
                <w:b/>
                <w:sz w:val="20"/>
                <w:lang w:eastAsia="nb-NO"/>
              </w:rPr>
              <w:t>Energy Storage</w:t>
            </w:r>
          </w:p>
        </w:tc>
      </w:tr>
      <w:tr w:rsidR="00907974" w:rsidRPr="004911C8" w14:paraId="634E7615" w14:textId="77777777" w:rsidTr="00672C8F">
        <w:trPr>
          <w:trHeight w:val="419"/>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E5B4C49" w14:textId="761B5B1D" w:rsidR="00907974" w:rsidRPr="004911C8" w:rsidRDefault="00907974" w:rsidP="00907974">
            <w:pPr>
              <w:rPr>
                <w:sz w:val="20"/>
                <w:lang w:eastAsia="nb-NO"/>
              </w:rPr>
            </w:pPr>
            <w:r w:rsidRPr="004911C8">
              <w:rPr>
                <w:sz w:val="20"/>
                <w:lang w:eastAsia="nb-NO"/>
              </w:rPr>
              <w:t>St</w:t>
            </w:r>
            <w:r>
              <w:rPr>
                <w:sz w:val="20"/>
                <w:lang w:eastAsia="nb-NO"/>
              </w:rPr>
              <w:t xml:space="preserve">ate-of-the-art (SOTA): </w:t>
            </w:r>
            <w:r w:rsidRPr="004911C8">
              <w:rPr>
                <w:sz w:val="20"/>
                <w:lang w:eastAsia="nb-NO"/>
              </w:rPr>
              <w:t>energy storage</w:t>
            </w:r>
          </w:p>
        </w:tc>
        <w:tc>
          <w:tcPr>
            <w:tcW w:w="708" w:type="dxa"/>
            <w:tcBorders>
              <w:top w:val="single" w:sz="4" w:space="0" w:color="auto"/>
              <w:left w:val="single" w:sz="4" w:space="0" w:color="auto"/>
              <w:bottom w:val="single" w:sz="4" w:space="0" w:color="auto"/>
              <w:right w:val="single" w:sz="4" w:space="0" w:color="auto"/>
            </w:tcBorders>
          </w:tcPr>
          <w:p w14:paraId="2F8A5E0B" w14:textId="77777777" w:rsidR="00907974" w:rsidRPr="004911C8" w:rsidRDefault="00907974" w:rsidP="00907974">
            <w:pPr>
              <w:jc w:val="center"/>
              <w:rPr>
                <w:sz w:val="20"/>
                <w:lang w:eastAsia="nb-NO"/>
              </w:rPr>
            </w:pPr>
            <w:r w:rsidRPr="004911C8">
              <w:rPr>
                <w:sz w:val="20"/>
                <w:lang w:eastAsia="nb-NO"/>
              </w:rPr>
              <w:t>R</w:t>
            </w:r>
          </w:p>
        </w:tc>
        <w:tc>
          <w:tcPr>
            <w:tcW w:w="1447" w:type="dxa"/>
            <w:tcBorders>
              <w:top w:val="single" w:sz="4" w:space="0" w:color="auto"/>
              <w:left w:val="single" w:sz="4" w:space="0" w:color="auto"/>
              <w:bottom w:val="single" w:sz="4" w:space="0" w:color="auto"/>
              <w:right w:val="single" w:sz="4" w:space="0" w:color="auto"/>
            </w:tcBorders>
          </w:tcPr>
          <w:p w14:paraId="6A469772" w14:textId="1D53C939" w:rsidR="00907974" w:rsidRPr="004911C8" w:rsidRDefault="00907974" w:rsidP="00907974">
            <w:pPr>
              <w:jc w:val="center"/>
              <w:rPr>
                <w:sz w:val="20"/>
                <w:lang w:eastAsia="nb-NO"/>
              </w:rPr>
            </w:pPr>
            <w:r w:rsidRPr="004911C8">
              <w:rPr>
                <w:sz w:val="20"/>
                <w:lang w:eastAsia="nb-NO"/>
              </w:rPr>
              <w:t>D3.3_2017.</w:t>
            </w:r>
            <w:r>
              <w:rPr>
                <w:sz w:val="20"/>
                <w:lang w:eastAsia="nb-NO"/>
              </w:rPr>
              <w:t>0</w:t>
            </w:r>
            <w:r w:rsidRPr="004911C8">
              <w:rPr>
                <w:sz w:val="20"/>
                <w:lang w:eastAsia="nb-NO"/>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12CED3F" w14:textId="77777777" w:rsidR="00907974" w:rsidRPr="004911C8" w:rsidRDefault="00907974" w:rsidP="00907974">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239654E4" w14:textId="77777777" w:rsidR="00907974" w:rsidRPr="004911C8" w:rsidRDefault="00907974" w:rsidP="00907974">
            <w:pPr>
              <w:jc w:val="center"/>
              <w:rPr>
                <w:sz w:val="20"/>
                <w:lang w:eastAsia="nb-NO"/>
              </w:rPr>
            </w:pPr>
            <w:r w:rsidRPr="004911C8">
              <w:rPr>
                <w:sz w:val="20"/>
                <w:lang w:eastAsia="nb-NO"/>
              </w:rPr>
              <w:t>2017-07</w:t>
            </w:r>
          </w:p>
        </w:tc>
        <w:tc>
          <w:tcPr>
            <w:tcW w:w="992" w:type="dxa"/>
            <w:tcBorders>
              <w:top w:val="single" w:sz="4" w:space="0" w:color="auto"/>
              <w:left w:val="single" w:sz="4" w:space="0" w:color="auto"/>
              <w:bottom w:val="single" w:sz="4" w:space="0" w:color="auto"/>
              <w:right w:val="single" w:sz="4" w:space="0" w:color="auto"/>
            </w:tcBorders>
          </w:tcPr>
          <w:p w14:paraId="594381D9" w14:textId="77777777" w:rsidR="00907974" w:rsidRPr="004911C8" w:rsidRDefault="00907974" w:rsidP="00907974">
            <w:pPr>
              <w:jc w:val="center"/>
              <w:rPr>
                <w:sz w:val="20"/>
                <w:lang w:eastAsia="nb-NO"/>
              </w:rPr>
            </w:pPr>
            <w:r w:rsidRPr="004911C8">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0DD94591" w14:textId="77777777" w:rsidR="00907974" w:rsidRPr="00822F95" w:rsidRDefault="00907974" w:rsidP="00907974">
            <w:pPr>
              <w:jc w:val="center"/>
              <w:rPr>
                <w:sz w:val="20"/>
                <w:lang w:eastAsia="nb-NO"/>
              </w:rPr>
            </w:pPr>
            <w:r w:rsidRPr="00822F95">
              <w:rPr>
                <w:sz w:val="20"/>
                <w:lang w:eastAsia="nb-NO"/>
              </w:rPr>
              <w:t>450</w:t>
            </w:r>
          </w:p>
        </w:tc>
      </w:tr>
      <w:tr w:rsidR="00907974" w:rsidRPr="004911C8" w14:paraId="60D83F1E"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414FC7D" w14:textId="77777777" w:rsidR="00907974" w:rsidRPr="004911C8" w:rsidRDefault="00907974" w:rsidP="00907974">
            <w:pPr>
              <w:rPr>
                <w:sz w:val="20"/>
                <w:lang w:eastAsia="nb-NO"/>
              </w:rPr>
            </w:pPr>
            <w:r w:rsidRPr="004911C8">
              <w:rPr>
                <w:sz w:val="20"/>
                <w:lang w:eastAsia="nb-NO"/>
              </w:rPr>
              <w:t xml:space="preserve">High Temperature PCM TES </w:t>
            </w:r>
          </w:p>
        </w:tc>
        <w:tc>
          <w:tcPr>
            <w:tcW w:w="708" w:type="dxa"/>
            <w:tcBorders>
              <w:top w:val="single" w:sz="4" w:space="0" w:color="auto"/>
              <w:left w:val="single" w:sz="4" w:space="0" w:color="auto"/>
              <w:bottom w:val="single" w:sz="4" w:space="0" w:color="auto"/>
              <w:right w:val="single" w:sz="4" w:space="0" w:color="auto"/>
            </w:tcBorders>
          </w:tcPr>
          <w:p w14:paraId="442720BA" w14:textId="77777777" w:rsidR="00907974" w:rsidRPr="004911C8" w:rsidRDefault="00907974" w:rsidP="00907974">
            <w:pPr>
              <w:jc w:val="center"/>
              <w:rPr>
                <w:sz w:val="20"/>
                <w:lang w:eastAsia="nb-NO"/>
              </w:rPr>
            </w:pPr>
            <w:r w:rsidRPr="004911C8">
              <w:rPr>
                <w:sz w:val="20"/>
                <w:lang w:eastAsia="nb-NO"/>
              </w:rPr>
              <w:t>M</w:t>
            </w:r>
          </w:p>
        </w:tc>
        <w:tc>
          <w:tcPr>
            <w:tcW w:w="1447" w:type="dxa"/>
            <w:tcBorders>
              <w:top w:val="single" w:sz="4" w:space="0" w:color="auto"/>
              <w:left w:val="single" w:sz="4" w:space="0" w:color="auto"/>
              <w:bottom w:val="single" w:sz="4" w:space="0" w:color="auto"/>
              <w:right w:val="single" w:sz="4" w:space="0" w:color="auto"/>
            </w:tcBorders>
          </w:tcPr>
          <w:p w14:paraId="2C1F46D4" w14:textId="325B5E9C" w:rsidR="00907974" w:rsidRPr="004911C8" w:rsidRDefault="00907974" w:rsidP="00907974">
            <w:pPr>
              <w:jc w:val="center"/>
              <w:rPr>
                <w:sz w:val="20"/>
                <w:lang w:eastAsia="nb-NO"/>
              </w:rPr>
            </w:pPr>
            <w:r w:rsidRPr="004911C8">
              <w:rPr>
                <w:sz w:val="20"/>
                <w:lang w:eastAsia="nb-NO"/>
              </w:rPr>
              <w:t>D3.3_2017.</w:t>
            </w:r>
            <w:r>
              <w:rPr>
                <w:sz w:val="20"/>
                <w:lang w:eastAsia="nb-NO"/>
              </w:rPr>
              <w:t>0</w:t>
            </w:r>
            <w:r w:rsidRPr="004911C8">
              <w:rPr>
                <w:sz w:val="20"/>
                <w:lang w:eastAsia="nb-NO"/>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6ED02E4" w14:textId="77777777" w:rsidR="00907974" w:rsidRPr="004911C8" w:rsidRDefault="00907974" w:rsidP="00907974">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0D94B06F" w14:textId="77777777" w:rsidR="00907974" w:rsidRPr="004911C8" w:rsidRDefault="00907974" w:rsidP="00907974">
            <w:pPr>
              <w:jc w:val="center"/>
              <w:rPr>
                <w:sz w:val="20"/>
                <w:lang w:eastAsia="nb-NO"/>
              </w:rPr>
            </w:pPr>
            <w:r w:rsidRPr="004911C8">
              <w:rPr>
                <w:sz w:val="20"/>
                <w:lang w:eastAsia="nb-NO"/>
              </w:rPr>
              <w:t>2017-10</w:t>
            </w:r>
          </w:p>
        </w:tc>
        <w:tc>
          <w:tcPr>
            <w:tcW w:w="992" w:type="dxa"/>
            <w:tcBorders>
              <w:top w:val="single" w:sz="4" w:space="0" w:color="auto"/>
              <w:left w:val="single" w:sz="4" w:space="0" w:color="auto"/>
              <w:bottom w:val="single" w:sz="4" w:space="0" w:color="auto"/>
              <w:right w:val="single" w:sz="4" w:space="0" w:color="auto"/>
            </w:tcBorders>
          </w:tcPr>
          <w:p w14:paraId="1C41505E" w14:textId="77777777" w:rsidR="00907974" w:rsidRPr="004911C8" w:rsidRDefault="00907974" w:rsidP="00907974">
            <w:pPr>
              <w:jc w:val="center"/>
              <w:rPr>
                <w:sz w:val="20"/>
                <w:lang w:eastAsia="nb-NO"/>
              </w:rPr>
            </w:pPr>
            <w:r w:rsidRPr="004911C8">
              <w:rPr>
                <w:sz w:val="20"/>
                <w:lang w:eastAsia="nb-NO"/>
              </w:rPr>
              <w:t>SER</w:t>
            </w:r>
          </w:p>
          <w:p w14:paraId="0758066B" w14:textId="386A6404" w:rsidR="00907974" w:rsidRPr="00822F95" w:rsidRDefault="00907974" w:rsidP="00907974">
            <w:pPr>
              <w:jc w:val="center"/>
              <w:rPr>
                <w:sz w:val="20"/>
                <w:lang w:eastAsia="nb-NO"/>
              </w:rPr>
            </w:pPr>
            <w:r w:rsidRPr="004911C8">
              <w:rPr>
                <w:sz w:val="20"/>
                <w:lang w:eastAsia="nb-NO"/>
              </w:rPr>
              <w:t>AIT</w:t>
            </w:r>
          </w:p>
        </w:tc>
        <w:tc>
          <w:tcPr>
            <w:tcW w:w="992" w:type="dxa"/>
            <w:tcBorders>
              <w:top w:val="single" w:sz="4" w:space="0" w:color="auto"/>
              <w:left w:val="single" w:sz="4" w:space="0" w:color="auto"/>
              <w:bottom w:val="single" w:sz="4" w:space="0" w:color="auto"/>
              <w:right w:val="single" w:sz="4" w:space="0" w:color="auto"/>
            </w:tcBorders>
          </w:tcPr>
          <w:p w14:paraId="56FAED31" w14:textId="77777777" w:rsidR="00907974" w:rsidRPr="00822F95" w:rsidRDefault="00907974" w:rsidP="00907974">
            <w:pPr>
              <w:jc w:val="center"/>
              <w:rPr>
                <w:sz w:val="20"/>
                <w:lang w:eastAsia="nb-NO"/>
              </w:rPr>
            </w:pPr>
            <w:r w:rsidRPr="00822F95">
              <w:rPr>
                <w:sz w:val="20"/>
                <w:lang w:eastAsia="nb-NO"/>
              </w:rPr>
              <w:t>300</w:t>
            </w:r>
          </w:p>
          <w:p w14:paraId="53B4F999" w14:textId="648BAC77" w:rsidR="00907974" w:rsidRPr="00822F95" w:rsidRDefault="00907974" w:rsidP="00907974">
            <w:pPr>
              <w:jc w:val="center"/>
              <w:rPr>
                <w:sz w:val="20"/>
                <w:lang w:eastAsia="nb-NO"/>
              </w:rPr>
            </w:pPr>
            <w:r w:rsidRPr="00822F95">
              <w:rPr>
                <w:sz w:val="20"/>
                <w:lang w:eastAsia="nb-NO"/>
              </w:rPr>
              <w:t>156</w:t>
            </w:r>
          </w:p>
        </w:tc>
      </w:tr>
      <w:tr w:rsidR="00907974" w:rsidRPr="004911C8" w14:paraId="5261DD70"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2FA4840" w14:textId="77777777" w:rsidR="00907974" w:rsidRPr="004911C8" w:rsidRDefault="00907974" w:rsidP="00907974">
            <w:pPr>
              <w:rPr>
                <w:sz w:val="20"/>
                <w:lang w:eastAsia="nb-NO"/>
              </w:rPr>
            </w:pPr>
            <w:r w:rsidRPr="004911C8">
              <w:rPr>
                <w:sz w:val="20"/>
                <w:lang w:eastAsia="nb-NO"/>
              </w:rPr>
              <w:t>Thermal and integrated energy storage for industrial clusters and thermal grids</w:t>
            </w:r>
          </w:p>
        </w:tc>
        <w:tc>
          <w:tcPr>
            <w:tcW w:w="708" w:type="dxa"/>
            <w:tcBorders>
              <w:top w:val="single" w:sz="4" w:space="0" w:color="auto"/>
              <w:left w:val="single" w:sz="4" w:space="0" w:color="auto"/>
              <w:bottom w:val="single" w:sz="4" w:space="0" w:color="auto"/>
              <w:right w:val="single" w:sz="4" w:space="0" w:color="auto"/>
            </w:tcBorders>
          </w:tcPr>
          <w:p w14:paraId="36B29DBC" w14:textId="77777777" w:rsidR="00907974" w:rsidRPr="004911C8" w:rsidRDefault="00907974" w:rsidP="00907974">
            <w:pPr>
              <w:jc w:val="center"/>
              <w:rPr>
                <w:sz w:val="20"/>
                <w:lang w:eastAsia="nb-NO"/>
              </w:rPr>
            </w:pPr>
            <w:r w:rsidRPr="004911C8">
              <w:rPr>
                <w:sz w:val="20"/>
                <w:lang w:eastAsia="nb-NO"/>
              </w:rPr>
              <w:t>PR</w:t>
            </w:r>
          </w:p>
        </w:tc>
        <w:tc>
          <w:tcPr>
            <w:tcW w:w="1447" w:type="dxa"/>
            <w:tcBorders>
              <w:top w:val="single" w:sz="4" w:space="0" w:color="auto"/>
              <w:left w:val="single" w:sz="4" w:space="0" w:color="auto"/>
              <w:bottom w:val="single" w:sz="4" w:space="0" w:color="auto"/>
              <w:right w:val="single" w:sz="4" w:space="0" w:color="auto"/>
            </w:tcBorders>
          </w:tcPr>
          <w:p w14:paraId="7D5A1101" w14:textId="76494FE9" w:rsidR="00907974" w:rsidRPr="004911C8" w:rsidRDefault="00907974" w:rsidP="00907974">
            <w:pPr>
              <w:jc w:val="center"/>
              <w:rPr>
                <w:sz w:val="20"/>
                <w:lang w:eastAsia="nb-NO"/>
              </w:rPr>
            </w:pPr>
            <w:r w:rsidRPr="004911C8">
              <w:rPr>
                <w:sz w:val="20"/>
                <w:lang w:eastAsia="nb-NO"/>
              </w:rPr>
              <w:t>D3.3_2017.</w:t>
            </w:r>
            <w:r>
              <w:rPr>
                <w:sz w:val="20"/>
                <w:lang w:eastAsia="nb-NO"/>
              </w:rPr>
              <w:t>0</w:t>
            </w:r>
            <w:r w:rsidRPr="004911C8">
              <w:rPr>
                <w:sz w:val="20"/>
                <w:lang w:eastAsia="nb-NO"/>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34B6028" w14:textId="77777777" w:rsidR="00907974" w:rsidRPr="004911C8" w:rsidRDefault="00907974" w:rsidP="00907974">
            <w:pPr>
              <w:jc w:val="center"/>
              <w:rPr>
                <w:sz w:val="20"/>
                <w:lang w:eastAsia="nb-NO"/>
              </w:rPr>
            </w:pPr>
            <w:r w:rsidRPr="004911C8">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7DB49DB1" w14:textId="77777777" w:rsidR="00907974" w:rsidRPr="004911C8" w:rsidRDefault="00907974" w:rsidP="00907974">
            <w:pPr>
              <w:jc w:val="center"/>
              <w:rPr>
                <w:sz w:val="20"/>
                <w:lang w:eastAsia="nb-NO"/>
              </w:rPr>
            </w:pPr>
            <w:r w:rsidRPr="004911C8">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067762BB" w14:textId="77777777" w:rsidR="00907974" w:rsidRDefault="00907974" w:rsidP="00907974">
            <w:pPr>
              <w:jc w:val="center"/>
              <w:rPr>
                <w:sz w:val="20"/>
                <w:lang w:eastAsia="nb-NO"/>
              </w:rPr>
            </w:pPr>
            <w:r w:rsidRPr="004911C8">
              <w:rPr>
                <w:sz w:val="20"/>
                <w:lang w:eastAsia="nb-NO"/>
              </w:rPr>
              <w:t>SER</w:t>
            </w:r>
          </w:p>
          <w:p w14:paraId="1512943B" w14:textId="2D13544F" w:rsidR="00907974" w:rsidRPr="004911C8" w:rsidRDefault="00907974" w:rsidP="00907974">
            <w:pPr>
              <w:jc w:val="center"/>
              <w:rPr>
                <w:sz w:val="20"/>
                <w:lang w:eastAsia="nb-NO"/>
              </w:rPr>
            </w:pPr>
            <w:r>
              <w:rPr>
                <w:sz w:val="20"/>
                <w:lang w:eastAsia="nb-NO"/>
              </w:rPr>
              <w:t>NTNU</w:t>
            </w:r>
          </w:p>
        </w:tc>
        <w:tc>
          <w:tcPr>
            <w:tcW w:w="992" w:type="dxa"/>
            <w:tcBorders>
              <w:top w:val="single" w:sz="4" w:space="0" w:color="auto"/>
              <w:left w:val="single" w:sz="4" w:space="0" w:color="auto"/>
              <w:bottom w:val="single" w:sz="4" w:space="0" w:color="auto"/>
              <w:right w:val="single" w:sz="4" w:space="0" w:color="auto"/>
            </w:tcBorders>
          </w:tcPr>
          <w:p w14:paraId="59963343" w14:textId="77777777" w:rsidR="00907974" w:rsidRDefault="00907974" w:rsidP="00907974">
            <w:pPr>
              <w:jc w:val="center"/>
              <w:rPr>
                <w:sz w:val="20"/>
                <w:lang w:eastAsia="nb-NO"/>
              </w:rPr>
            </w:pPr>
            <w:r w:rsidRPr="00822F95">
              <w:rPr>
                <w:sz w:val="20"/>
                <w:lang w:eastAsia="nb-NO"/>
              </w:rPr>
              <w:t>145</w:t>
            </w:r>
          </w:p>
          <w:p w14:paraId="04CD4878" w14:textId="72398600" w:rsidR="00907974" w:rsidRPr="00822F95" w:rsidRDefault="00907974" w:rsidP="00907974">
            <w:pPr>
              <w:jc w:val="center"/>
              <w:rPr>
                <w:sz w:val="20"/>
                <w:lang w:eastAsia="nb-NO"/>
              </w:rPr>
            </w:pPr>
            <w:r>
              <w:rPr>
                <w:sz w:val="20"/>
                <w:lang w:eastAsia="nb-NO"/>
              </w:rPr>
              <w:t>581</w:t>
            </w:r>
          </w:p>
        </w:tc>
      </w:tr>
      <w:tr w:rsidR="00362F18" w:rsidRPr="004911C8" w14:paraId="70294E7F"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417D263" w14:textId="77F6D465" w:rsidR="00362F18" w:rsidRPr="004911C8" w:rsidRDefault="00362F18" w:rsidP="00362F18">
            <w:pPr>
              <w:rPr>
                <w:sz w:val="20"/>
                <w:lang w:eastAsia="nb-NO"/>
              </w:rPr>
            </w:pPr>
            <w:r w:rsidRPr="00323BC5">
              <w:rPr>
                <w:sz w:val="20"/>
                <w:lang w:eastAsia="nb-NO"/>
              </w:rPr>
              <w:t>Plan for PhD#</w:t>
            </w:r>
            <w:r>
              <w:rPr>
                <w:sz w:val="20"/>
                <w:lang w:eastAsia="nb-NO"/>
              </w:rPr>
              <w:t>3.3.1</w:t>
            </w:r>
            <w:r w:rsidRPr="00323BC5">
              <w:rPr>
                <w:sz w:val="20"/>
                <w:lang w:eastAsia="nb-NO"/>
              </w:rPr>
              <w:t xml:space="preserve"> work on</w:t>
            </w:r>
            <w:r w:rsidRPr="00323BC5">
              <w:rPr>
                <w:sz w:val="20"/>
              </w:rPr>
              <w:t xml:space="preserve"> "</w:t>
            </w:r>
            <w:r w:rsidRPr="00362F18">
              <w:rPr>
                <w:sz w:val="20"/>
              </w:rPr>
              <w:t>Energy Storage for Integration of Renewables</w:t>
            </w:r>
            <w:r w:rsidRPr="00323BC5">
              <w:rPr>
                <w:sz w:val="20"/>
              </w:rPr>
              <w:t>"</w:t>
            </w:r>
          </w:p>
        </w:tc>
        <w:tc>
          <w:tcPr>
            <w:tcW w:w="708" w:type="dxa"/>
            <w:tcBorders>
              <w:top w:val="single" w:sz="4" w:space="0" w:color="auto"/>
              <w:left w:val="single" w:sz="4" w:space="0" w:color="auto"/>
              <w:bottom w:val="single" w:sz="4" w:space="0" w:color="auto"/>
              <w:right w:val="single" w:sz="4" w:space="0" w:color="auto"/>
            </w:tcBorders>
          </w:tcPr>
          <w:p w14:paraId="40EEDB4F" w14:textId="40C5D8BA" w:rsidR="00362F18" w:rsidRPr="004911C8" w:rsidRDefault="00362F18" w:rsidP="00362F18">
            <w:pPr>
              <w:jc w:val="center"/>
              <w:rPr>
                <w:sz w:val="20"/>
                <w:lang w:eastAsia="nb-NO"/>
              </w:rPr>
            </w:pPr>
            <w:r w:rsidRPr="00323BC5">
              <w:rPr>
                <w:sz w:val="20"/>
                <w:lang w:eastAsia="nb-NO"/>
              </w:rPr>
              <w:t>M</w:t>
            </w:r>
          </w:p>
        </w:tc>
        <w:tc>
          <w:tcPr>
            <w:tcW w:w="1447" w:type="dxa"/>
            <w:tcBorders>
              <w:top w:val="single" w:sz="4" w:space="0" w:color="auto"/>
              <w:left w:val="single" w:sz="4" w:space="0" w:color="auto"/>
              <w:bottom w:val="single" w:sz="4" w:space="0" w:color="auto"/>
              <w:right w:val="single" w:sz="4" w:space="0" w:color="auto"/>
            </w:tcBorders>
          </w:tcPr>
          <w:p w14:paraId="26603A25" w14:textId="1D2D37C7" w:rsidR="00362F18" w:rsidRPr="004911C8" w:rsidRDefault="00362F18" w:rsidP="00362F18">
            <w:pPr>
              <w:jc w:val="center"/>
              <w:rPr>
                <w:sz w:val="20"/>
                <w:lang w:eastAsia="nb-NO"/>
              </w:rPr>
            </w:pPr>
            <w:r>
              <w:rPr>
                <w:sz w:val="20"/>
                <w:lang w:eastAsia="nb-NO"/>
              </w:rPr>
              <w:t>D3.3</w:t>
            </w:r>
            <w:r w:rsidRPr="00323BC5">
              <w:rPr>
                <w:sz w:val="20"/>
                <w:lang w:eastAsia="nb-NO"/>
              </w:rPr>
              <w:t>_2017.0</w:t>
            </w:r>
            <w:r>
              <w:rPr>
                <w:sz w:val="20"/>
                <w:lang w:eastAsia="nb-NO"/>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4A36C1D" w14:textId="1A4022E5" w:rsidR="00362F18" w:rsidRPr="004911C8" w:rsidRDefault="00362F18" w:rsidP="00362F18">
            <w:pPr>
              <w:jc w:val="center"/>
              <w:rPr>
                <w:sz w:val="20"/>
                <w:lang w:eastAsia="nb-NO"/>
              </w:rPr>
            </w:pPr>
            <w:r w:rsidRPr="00323BC5">
              <w:rPr>
                <w:sz w:val="20"/>
                <w:lang w:eastAsia="nb-NO"/>
              </w:rPr>
              <w:t>PU</w:t>
            </w:r>
          </w:p>
        </w:tc>
        <w:tc>
          <w:tcPr>
            <w:tcW w:w="1389" w:type="dxa"/>
            <w:tcBorders>
              <w:top w:val="single" w:sz="4" w:space="0" w:color="auto"/>
              <w:left w:val="single" w:sz="4" w:space="0" w:color="auto"/>
              <w:bottom w:val="single" w:sz="4" w:space="0" w:color="auto"/>
              <w:right w:val="single" w:sz="4" w:space="0" w:color="auto"/>
            </w:tcBorders>
          </w:tcPr>
          <w:p w14:paraId="1C778A1A" w14:textId="29876317" w:rsidR="00362F18" w:rsidRPr="004911C8" w:rsidRDefault="00362F18" w:rsidP="00362F18">
            <w:pPr>
              <w:jc w:val="center"/>
              <w:rPr>
                <w:sz w:val="20"/>
                <w:lang w:eastAsia="nb-NO"/>
              </w:rPr>
            </w:pPr>
            <w:r w:rsidRPr="00323BC5">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30F9BAB3" w14:textId="49F13BAA" w:rsidR="00362F18" w:rsidRPr="004911C8" w:rsidRDefault="00362F18" w:rsidP="00362F18">
            <w:pPr>
              <w:jc w:val="center"/>
              <w:rPr>
                <w:sz w:val="20"/>
                <w:lang w:eastAsia="nb-NO"/>
              </w:rPr>
            </w:pPr>
            <w:r w:rsidRPr="00323BC5">
              <w:rPr>
                <w:sz w:val="20"/>
                <w:lang w:eastAsia="nb-NO"/>
              </w:rPr>
              <w:t>NTNU</w:t>
            </w:r>
          </w:p>
        </w:tc>
        <w:tc>
          <w:tcPr>
            <w:tcW w:w="992" w:type="dxa"/>
            <w:tcBorders>
              <w:top w:val="single" w:sz="4" w:space="0" w:color="auto"/>
              <w:left w:val="single" w:sz="4" w:space="0" w:color="auto"/>
              <w:bottom w:val="single" w:sz="4" w:space="0" w:color="auto"/>
              <w:right w:val="single" w:sz="4" w:space="0" w:color="auto"/>
            </w:tcBorders>
          </w:tcPr>
          <w:p w14:paraId="777C21CB" w14:textId="77777777" w:rsidR="00362F18" w:rsidRPr="00822F95" w:rsidRDefault="00362F18" w:rsidP="00362F18">
            <w:pPr>
              <w:jc w:val="center"/>
              <w:rPr>
                <w:sz w:val="20"/>
                <w:lang w:eastAsia="nb-NO"/>
              </w:rPr>
            </w:pPr>
          </w:p>
        </w:tc>
      </w:tr>
      <w:tr w:rsidR="00362F18" w:rsidRPr="004911C8" w14:paraId="1FCD24D2" w14:textId="77777777" w:rsidTr="00822F95">
        <w:trPr>
          <w:trHeight w:val="277"/>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B00F5CB" w14:textId="77777777" w:rsidR="00362F18" w:rsidRPr="004911C8" w:rsidRDefault="00362F18" w:rsidP="00362F18">
            <w:pPr>
              <w:rPr>
                <w:sz w:val="20"/>
                <w:lang w:eastAsia="nb-NO"/>
              </w:rPr>
            </w:pPr>
          </w:p>
        </w:tc>
        <w:tc>
          <w:tcPr>
            <w:tcW w:w="708" w:type="dxa"/>
            <w:tcBorders>
              <w:top w:val="single" w:sz="4" w:space="0" w:color="auto"/>
              <w:left w:val="single" w:sz="4" w:space="0" w:color="auto"/>
              <w:bottom w:val="single" w:sz="4" w:space="0" w:color="auto"/>
              <w:right w:val="single" w:sz="4" w:space="0" w:color="auto"/>
            </w:tcBorders>
          </w:tcPr>
          <w:p w14:paraId="1EE25ECA" w14:textId="77777777" w:rsidR="00362F18" w:rsidRPr="004911C8" w:rsidRDefault="00362F18" w:rsidP="00362F18">
            <w:pPr>
              <w:jc w:val="center"/>
              <w:rPr>
                <w:sz w:val="20"/>
                <w:lang w:eastAsia="nb-NO"/>
              </w:rPr>
            </w:pPr>
          </w:p>
        </w:tc>
        <w:tc>
          <w:tcPr>
            <w:tcW w:w="1447" w:type="dxa"/>
            <w:tcBorders>
              <w:top w:val="single" w:sz="4" w:space="0" w:color="auto"/>
              <w:left w:val="single" w:sz="4" w:space="0" w:color="auto"/>
              <w:bottom w:val="single" w:sz="4" w:space="0" w:color="auto"/>
              <w:right w:val="single" w:sz="4" w:space="0" w:color="auto"/>
            </w:tcBorders>
          </w:tcPr>
          <w:p w14:paraId="6D5B308A" w14:textId="77777777" w:rsidR="00362F18" w:rsidRPr="004911C8" w:rsidRDefault="00362F18" w:rsidP="00362F18">
            <w:pPr>
              <w:jc w:val="center"/>
              <w:rPr>
                <w:sz w:val="20"/>
                <w:lang w:eastAsia="nb-NO"/>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E621112" w14:textId="77777777" w:rsidR="00362F18" w:rsidRPr="004911C8" w:rsidRDefault="00362F18" w:rsidP="00362F18">
            <w:pPr>
              <w:jc w:val="center"/>
              <w:rPr>
                <w:sz w:val="20"/>
                <w:lang w:eastAsia="nb-NO"/>
              </w:rPr>
            </w:pPr>
          </w:p>
        </w:tc>
        <w:tc>
          <w:tcPr>
            <w:tcW w:w="1389" w:type="dxa"/>
            <w:tcBorders>
              <w:top w:val="single" w:sz="4" w:space="0" w:color="auto"/>
              <w:left w:val="single" w:sz="4" w:space="0" w:color="auto"/>
              <w:bottom w:val="single" w:sz="4" w:space="0" w:color="auto"/>
              <w:right w:val="single" w:sz="4" w:space="0" w:color="auto"/>
            </w:tcBorders>
          </w:tcPr>
          <w:p w14:paraId="7335D1F4" w14:textId="77777777" w:rsidR="00362F18" w:rsidRPr="004911C8" w:rsidRDefault="00362F18" w:rsidP="00362F18">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72C4657D" w14:textId="77777777" w:rsidR="00362F18" w:rsidRPr="004911C8" w:rsidRDefault="00362F18" w:rsidP="00362F18">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73766352" w14:textId="75835F29" w:rsidR="00362F18" w:rsidRPr="004911C8" w:rsidRDefault="00362F18" w:rsidP="00362F18">
            <w:pPr>
              <w:jc w:val="center"/>
              <w:rPr>
                <w:b/>
                <w:sz w:val="20"/>
                <w:lang w:eastAsia="nb-NO"/>
              </w:rPr>
            </w:pPr>
            <w:r>
              <w:rPr>
                <w:b/>
                <w:sz w:val="20"/>
                <w:lang w:eastAsia="nb-NO"/>
              </w:rPr>
              <w:t>1607</w:t>
            </w:r>
          </w:p>
        </w:tc>
      </w:tr>
      <w:tr w:rsidR="00362F18" w:rsidRPr="004911C8" w14:paraId="265F414A" w14:textId="77777777" w:rsidTr="00822F95">
        <w:trPr>
          <w:trHeight w:val="297"/>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E859473" w14:textId="0F6DA6BE" w:rsidR="00362F18" w:rsidRPr="004911C8" w:rsidRDefault="00362F18" w:rsidP="00362F18">
            <w:pPr>
              <w:rPr>
                <w:sz w:val="20"/>
                <w:lang w:eastAsia="nb-NO"/>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259CC683" w14:textId="77777777" w:rsidR="00362F18" w:rsidRPr="004911C8" w:rsidRDefault="00362F18" w:rsidP="00362F18">
            <w:pPr>
              <w:jc w:val="center"/>
              <w:rPr>
                <w:sz w:val="20"/>
                <w:lang w:eastAsia="nb-NO"/>
              </w:rPr>
            </w:pPr>
          </w:p>
        </w:tc>
        <w:tc>
          <w:tcPr>
            <w:tcW w:w="1447" w:type="dxa"/>
            <w:tcBorders>
              <w:top w:val="single" w:sz="4" w:space="0" w:color="auto"/>
              <w:left w:val="single" w:sz="4" w:space="0" w:color="auto"/>
              <w:bottom w:val="single" w:sz="4" w:space="0" w:color="auto"/>
              <w:right w:val="single" w:sz="4" w:space="0" w:color="auto"/>
            </w:tcBorders>
          </w:tcPr>
          <w:p w14:paraId="0A78550D" w14:textId="77777777" w:rsidR="00362F18" w:rsidRPr="004911C8" w:rsidRDefault="00362F18" w:rsidP="00362F18">
            <w:pPr>
              <w:jc w:val="center"/>
              <w:rPr>
                <w:sz w:val="20"/>
                <w:lang w:eastAsia="nb-NO"/>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56395CF" w14:textId="77777777" w:rsidR="00362F18" w:rsidRPr="004911C8" w:rsidRDefault="00362F18" w:rsidP="00362F18">
            <w:pPr>
              <w:jc w:val="center"/>
              <w:rPr>
                <w:sz w:val="20"/>
                <w:lang w:eastAsia="nb-NO"/>
              </w:rPr>
            </w:pPr>
          </w:p>
        </w:tc>
        <w:tc>
          <w:tcPr>
            <w:tcW w:w="1389" w:type="dxa"/>
            <w:tcBorders>
              <w:top w:val="single" w:sz="4" w:space="0" w:color="auto"/>
              <w:left w:val="single" w:sz="4" w:space="0" w:color="auto"/>
              <w:bottom w:val="single" w:sz="4" w:space="0" w:color="auto"/>
              <w:right w:val="single" w:sz="4" w:space="0" w:color="auto"/>
            </w:tcBorders>
          </w:tcPr>
          <w:p w14:paraId="187707FC" w14:textId="77777777" w:rsidR="00362F18" w:rsidRPr="004911C8" w:rsidRDefault="00362F18" w:rsidP="00362F18">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297A0399" w14:textId="77777777" w:rsidR="00362F18" w:rsidRPr="004911C8" w:rsidRDefault="00362F18" w:rsidP="00362F18">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48E8CF23" w14:textId="77777777" w:rsidR="00362F18" w:rsidRPr="004911C8" w:rsidRDefault="00362F18" w:rsidP="00362F18">
            <w:pPr>
              <w:jc w:val="center"/>
              <w:rPr>
                <w:b/>
                <w:sz w:val="20"/>
                <w:lang w:eastAsia="nb-NO"/>
              </w:rPr>
            </w:pPr>
          </w:p>
        </w:tc>
      </w:tr>
    </w:tbl>
    <w:p w14:paraId="0F78F439" w14:textId="77777777" w:rsidR="00B14D72" w:rsidRDefault="00B14D72" w:rsidP="00B14D72">
      <w:pPr>
        <w:rPr>
          <w:b/>
        </w:rPr>
      </w:pPr>
    </w:p>
    <w:p w14:paraId="2E3DDCB7" w14:textId="77777777" w:rsidR="00B14D72" w:rsidRPr="00E42873" w:rsidRDefault="00B14D72" w:rsidP="00B14D72">
      <w:pPr>
        <w:pStyle w:val="Heading1"/>
        <w:shd w:val="clear" w:color="auto" w:fill="DBE5F1" w:themeFill="accent1" w:themeFillTint="33"/>
        <w:rPr>
          <w:sz w:val="28"/>
          <w:szCs w:val="28"/>
        </w:rPr>
      </w:pPr>
      <w:bookmarkStart w:id="175" w:name="_Toc467434887"/>
      <w:r w:rsidRPr="00E42873">
        <w:rPr>
          <w:sz w:val="28"/>
          <w:szCs w:val="28"/>
        </w:rPr>
        <w:t>R</w:t>
      </w:r>
      <w:r>
        <w:rPr>
          <w:sz w:val="28"/>
          <w:szCs w:val="28"/>
        </w:rPr>
        <w:t>A</w:t>
      </w:r>
      <w:r w:rsidRPr="00E42873">
        <w:rPr>
          <w:sz w:val="28"/>
          <w:szCs w:val="28"/>
        </w:rPr>
        <w:t>4: Applications</w:t>
      </w:r>
      <w:bookmarkEnd w:id="175"/>
    </w:p>
    <w:p w14:paraId="16492031" w14:textId="77777777" w:rsidR="00B14D72" w:rsidRPr="006C3570" w:rsidRDefault="00B14D72" w:rsidP="00B14D72">
      <w:pPr>
        <w:jc w:val="both"/>
        <w:rPr>
          <w:b/>
          <w:szCs w:val="22"/>
        </w:rPr>
      </w:pPr>
      <w:r w:rsidRPr="006C3570">
        <w:rPr>
          <w:b/>
          <w:szCs w:val="22"/>
        </w:rPr>
        <w:t>Summary of long term objectives:</w:t>
      </w:r>
    </w:p>
    <w:p w14:paraId="0E64A4C3" w14:textId="7ED5C258" w:rsidR="00B14D72" w:rsidRPr="003C078C" w:rsidRDefault="00B14D72" w:rsidP="00B14D72">
      <w:pPr>
        <w:jc w:val="both"/>
        <w:rPr>
          <w:szCs w:val="22"/>
        </w:rPr>
      </w:pPr>
      <w:r w:rsidRPr="005C629A">
        <w:rPr>
          <w:szCs w:val="22"/>
        </w:rPr>
        <w:t xml:space="preserve">Applications </w:t>
      </w:r>
      <w:r w:rsidRPr="00E42873">
        <w:rPr>
          <w:szCs w:val="22"/>
        </w:rPr>
        <w:t xml:space="preserve">will integrate </w:t>
      </w:r>
      <w:r w:rsidR="001B77A3">
        <w:rPr>
          <w:szCs w:val="22"/>
        </w:rPr>
        <w:t>basic</w:t>
      </w:r>
      <w:r w:rsidR="008D597B">
        <w:rPr>
          <w:szCs w:val="22"/>
        </w:rPr>
        <w:t xml:space="preserve"> research and concepts from RA1 and </w:t>
      </w:r>
      <w:r w:rsidRPr="00E42873">
        <w:rPr>
          <w:szCs w:val="22"/>
        </w:rPr>
        <w:t>the components, cycles and concepts developed in RAs 2 and 3 into specific industry settings to generate more energy-efficient processes and improved heat capture and utilization concepts</w:t>
      </w:r>
      <w:r>
        <w:rPr>
          <w:szCs w:val="22"/>
        </w:rPr>
        <w:t>. With Mo Industripark and BULK</w:t>
      </w:r>
      <w:r w:rsidRPr="00E42873">
        <w:rPr>
          <w:szCs w:val="22"/>
        </w:rPr>
        <w:t xml:space="preserve"> as an examples, this RA will also develop further the potential of "green" industry clusters and local thermal grids on a Nordic scale.</w:t>
      </w:r>
      <w:r w:rsidRPr="00E42873">
        <w:rPr>
          <w:b/>
          <w:szCs w:val="22"/>
        </w:rPr>
        <w:t xml:space="preserve"> </w:t>
      </w:r>
      <w:r w:rsidR="003C078C" w:rsidRPr="003C078C">
        <w:rPr>
          <w:szCs w:val="22"/>
        </w:rPr>
        <w:t>More specific the RA will identify potential and concepts for use of process gas, e.g. CO in pre-reduction for Manganese, develop a metal furnace concept with at least 20% lower total energy  use and look into the next generation concepts for surplus heat capture and utilization.</w:t>
      </w:r>
    </w:p>
    <w:p w14:paraId="46117FB7" w14:textId="77777777" w:rsidR="00B14D72" w:rsidRPr="00E42873" w:rsidRDefault="00B14D72" w:rsidP="00B14D72">
      <w:pPr>
        <w:jc w:val="both"/>
        <w:rPr>
          <w:b/>
          <w:szCs w:val="22"/>
        </w:rPr>
      </w:pPr>
    </w:p>
    <w:p w14:paraId="215CB5C0" w14:textId="77777777" w:rsidR="00B14D72" w:rsidRPr="00E42873" w:rsidRDefault="00B14D72" w:rsidP="00B14D72">
      <w:pPr>
        <w:jc w:val="both"/>
        <w:rPr>
          <w:b/>
          <w:szCs w:val="22"/>
        </w:rPr>
      </w:pPr>
    </w:p>
    <w:p w14:paraId="7CB54D67" w14:textId="77777777" w:rsidR="00B14D72" w:rsidRDefault="00B14D72" w:rsidP="00B14D72">
      <w:pPr>
        <w:jc w:val="both"/>
        <w:rPr>
          <w:b/>
          <w:szCs w:val="22"/>
        </w:rPr>
      </w:pPr>
      <w:r w:rsidRPr="006C3570">
        <w:rPr>
          <w:b/>
          <w:szCs w:val="22"/>
        </w:rPr>
        <w:t>RA and WP leaders involved</w:t>
      </w:r>
    </w:p>
    <w:p w14:paraId="4AC7A7ED" w14:textId="77777777" w:rsidR="008B3209" w:rsidRDefault="008B3209" w:rsidP="00B14D72">
      <w:pPr>
        <w:jc w:val="both"/>
        <w:rPr>
          <w:b/>
          <w:szCs w:val="22"/>
        </w:rPr>
      </w:pPr>
    </w:p>
    <w:p w14:paraId="5D58A262" w14:textId="020A24DC" w:rsidR="00B14D72" w:rsidRPr="006E273B" w:rsidRDefault="006E273B" w:rsidP="00B14D72">
      <w:pPr>
        <w:jc w:val="both"/>
        <w:rPr>
          <w:b/>
          <w:szCs w:val="22"/>
        </w:rPr>
      </w:pPr>
      <w:r w:rsidRPr="006E273B">
        <w:rPr>
          <w:noProof/>
          <w:lang w:val="nb-NO" w:eastAsia="nb-NO"/>
        </w:rPr>
        <w:drawing>
          <wp:inline distT="0" distB="0" distL="0" distR="0" wp14:anchorId="7DB09CD6" wp14:editId="67717566">
            <wp:extent cx="2042160" cy="4666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1498" cy="473361"/>
                    </a:xfrm>
                    <a:prstGeom prst="rect">
                      <a:avLst/>
                    </a:prstGeom>
                    <a:noFill/>
                    <a:ln>
                      <a:noFill/>
                    </a:ln>
                  </pic:spPr>
                </pic:pic>
              </a:graphicData>
            </a:graphic>
          </wp:inline>
        </w:drawing>
      </w:r>
    </w:p>
    <w:p w14:paraId="28386F22" w14:textId="0602C8A2" w:rsidR="008B3209" w:rsidRPr="00E42873" w:rsidRDefault="008B3209" w:rsidP="00B14D72">
      <w:pPr>
        <w:jc w:val="both"/>
        <w:rPr>
          <w:szCs w:val="22"/>
        </w:rPr>
      </w:pPr>
      <w:r w:rsidRPr="008B3209">
        <w:rPr>
          <w:noProof/>
          <w:lang w:val="nb-NO" w:eastAsia="nb-NO"/>
        </w:rPr>
        <w:drawing>
          <wp:inline distT="0" distB="0" distL="0" distR="0" wp14:anchorId="652CA03D" wp14:editId="15F62FD6">
            <wp:extent cx="6189345" cy="472141"/>
            <wp:effectExtent l="0" t="0" r="190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9345" cy="472141"/>
                    </a:xfrm>
                    <a:prstGeom prst="rect">
                      <a:avLst/>
                    </a:prstGeom>
                    <a:noFill/>
                    <a:ln>
                      <a:noFill/>
                    </a:ln>
                  </pic:spPr>
                </pic:pic>
              </a:graphicData>
            </a:graphic>
          </wp:inline>
        </w:drawing>
      </w:r>
    </w:p>
    <w:p w14:paraId="2C5A604C" w14:textId="77777777" w:rsidR="00B14D72" w:rsidRDefault="00B14D72" w:rsidP="00B14D72">
      <w:pPr>
        <w:rPr>
          <w:b/>
          <w:szCs w:val="22"/>
        </w:rPr>
      </w:pPr>
    </w:p>
    <w:p w14:paraId="7C8FF2B2" w14:textId="77777777" w:rsidR="00DF0C1A" w:rsidRPr="007F6795" w:rsidRDefault="00DF0C1A" w:rsidP="00B14D72">
      <w:pPr>
        <w:rPr>
          <w:b/>
          <w:szCs w:val="22"/>
        </w:rPr>
      </w:pPr>
    </w:p>
    <w:p w14:paraId="222CFD28" w14:textId="77777777" w:rsidR="00B14D72" w:rsidRPr="007F6795" w:rsidRDefault="00B14D72" w:rsidP="00B14D72">
      <w:pPr>
        <w:rPr>
          <w:b/>
          <w:szCs w:val="22"/>
        </w:rPr>
      </w:pPr>
      <w:r w:rsidRPr="007F6795">
        <w:rPr>
          <w:b/>
          <w:szCs w:val="22"/>
        </w:rPr>
        <w:t>Budget per WP and partner (2016 and 2017)</w:t>
      </w:r>
    </w:p>
    <w:tbl>
      <w:tblPr>
        <w:tblStyle w:val="TableGrid4"/>
        <w:tblW w:w="5000" w:type="pct"/>
        <w:tblLayout w:type="fixed"/>
        <w:tblLook w:val="04A0" w:firstRow="1" w:lastRow="0" w:firstColumn="1" w:lastColumn="0" w:noHBand="0" w:noVBand="1"/>
      </w:tblPr>
      <w:tblGrid>
        <w:gridCol w:w="597"/>
        <w:gridCol w:w="2832"/>
        <w:gridCol w:w="287"/>
        <w:gridCol w:w="850"/>
        <w:gridCol w:w="996"/>
        <w:gridCol w:w="1129"/>
        <w:gridCol w:w="992"/>
        <w:gridCol w:w="994"/>
        <w:gridCol w:w="1206"/>
      </w:tblGrid>
      <w:tr w:rsidR="00B14D72" w:rsidRPr="005A6D23" w14:paraId="1A5290B6" w14:textId="77777777" w:rsidTr="00DF0C1A">
        <w:trPr>
          <w:trHeight w:val="836"/>
        </w:trPr>
        <w:tc>
          <w:tcPr>
            <w:tcW w:w="302" w:type="pct"/>
            <w:shd w:val="clear" w:color="auto" w:fill="EEECE1" w:themeFill="background2"/>
            <w:noWrap/>
            <w:tcMar>
              <w:left w:w="28" w:type="dxa"/>
              <w:right w:w="28" w:type="dxa"/>
            </w:tcMar>
            <w:hideMark/>
          </w:tcPr>
          <w:p w14:paraId="32F8AE31" w14:textId="77777777" w:rsidR="00B14D72" w:rsidRPr="005A6D23" w:rsidRDefault="00B14D72" w:rsidP="00672C8F">
            <w:pPr>
              <w:spacing w:after="100" w:afterAutospacing="1" w:line="259" w:lineRule="auto"/>
              <w:rPr>
                <w:b/>
                <w:sz w:val="24"/>
                <w:szCs w:val="24"/>
                <w:lang w:val="nb-NO" w:eastAsia="nb-NO"/>
              </w:rPr>
            </w:pPr>
            <w:r w:rsidRPr="005A6D23">
              <w:rPr>
                <w:b/>
                <w:sz w:val="24"/>
                <w:szCs w:val="24"/>
                <w:lang w:eastAsia="nb-NO"/>
              </w:rPr>
              <w:t>WP</w:t>
            </w:r>
          </w:p>
        </w:tc>
        <w:tc>
          <w:tcPr>
            <w:tcW w:w="1578" w:type="pct"/>
            <w:gridSpan w:val="2"/>
            <w:shd w:val="clear" w:color="auto" w:fill="EEECE1" w:themeFill="background2"/>
            <w:noWrap/>
            <w:tcMar>
              <w:left w:w="28" w:type="dxa"/>
              <w:right w:w="28" w:type="dxa"/>
            </w:tcMar>
            <w:hideMark/>
          </w:tcPr>
          <w:p w14:paraId="093F4C4B" w14:textId="77777777" w:rsidR="00B14D72" w:rsidRPr="005A6D23" w:rsidRDefault="00B14D72" w:rsidP="00672C8F">
            <w:pPr>
              <w:spacing w:after="100" w:afterAutospacing="1" w:line="259" w:lineRule="auto"/>
              <w:rPr>
                <w:b/>
                <w:sz w:val="24"/>
                <w:szCs w:val="24"/>
                <w:lang w:eastAsia="nb-NO"/>
              </w:rPr>
            </w:pPr>
          </w:p>
        </w:tc>
        <w:tc>
          <w:tcPr>
            <w:tcW w:w="430" w:type="pct"/>
            <w:shd w:val="clear" w:color="auto" w:fill="EEECE1" w:themeFill="background2"/>
            <w:noWrap/>
            <w:tcMar>
              <w:left w:w="28" w:type="dxa"/>
              <w:right w:w="28" w:type="dxa"/>
            </w:tcMar>
            <w:hideMark/>
          </w:tcPr>
          <w:p w14:paraId="5C5E9F74" w14:textId="77777777" w:rsidR="00B14D72" w:rsidRPr="005A6D23" w:rsidRDefault="00B14D72" w:rsidP="00672C8F">
            <w:pPr>
              <w:spacing w:after="100" w:afterAutospacing="1" w:line="259" w:lineRule="auto"/>
              <w:rPr>
                <w:b/>
                <w:sz w:val="24"/>
                <w:szCs w:val="24"/>
                <w:lang w:eastAsia="nb-NO"/>
              </w:rPr>
            </w:pPr>
            <w:r w:rsidRPr="005A6D23">
              <w:rPr>
                <w:b/>
                <w:sz w:val="24"/>
                <w:szCs w:val="24"/>
                <w:lang w:eastAsia="nb-NO"/>
              </w:rPr>
              <w:t>Sum</w:t>
            </w:r>
          </w:p>
        </w:tc>
        <w:tc>
          <w:tcPr>
            <w:tcW w:w="504" w:type="pct"/>
            <w:shd w:val="clear" w:color="auto" w:fill="EEECE1" w:themeFill="background2"/>
            <w:noWrap/>
            <w:tcMar>
              <w:left w:w="28" w:type="dxa"/>
              <w:right w:w="28" w:type="dxa"/>
            </w:tcMar>
            <w:hideMark/>
          </w:tcPr>
          <w:p w14:paraId="3518068C" w14:textId="10D86BA6" w:rsidR="00B14D72" w:rsidRPr="005A6D23" w:rsidRDefault="00DF0C1A" w:rsidP="00672C8F">
            <w:pPr>
              <w:spacing w:after="100" w:afterAutospacing="1" w:line="259" w:lineRule="auto"/>
              <w:jc w:val="center"/>
              <w:rPr>
                <w:b/>
                <w:sz w:val="24"/>
                <w:szCs w:val="24"/>
                <w:lang w:eastAsia="nb-NO"/>
              </w:rPr>
            </w:pPr>
            <w:r>
              <w:rPr>
                <w:b/>
                <w:sz w:val="24"/>
                <w:szCs w:val="24"/>
                <w:lang w:eastAsia="nb-NO"/>
              </w:rPr>
              <w:t>SER</w:t>
            </w:r>
          </w:p>
        </w:tc>
        <w:tc>
          <w:tcPr>
            <w:tcW w:w="571" w:type="pct"/>
            <w:shd w:val="clear" w:color="auto" w:fill="EEECE1" w:themeFill="background2"/>
            <w:noWrap/>
            <w:tcMar>
              <w:left w:w="28" w:type="dxa"/>
              <w:right w:w="28" w:type="dxa"/>
            </w:tcMar>
            <w:hideMark/>
          </w:tcPr>
          <w:p w14:paraId="75C007CA" w14:textId="4B2BBA56" w:rsidR="00B14D72" w:rsidRPr="005A6D23" w:rsidRDefault="00DF0C1A" w:rsidP="00672C8F">
            <w:pPr>
              <w:spacing w:after="100" w:afterAutospacing="1" w:line="259" w:lineRule="auto"/>
              <w:jc w:val="center"/>
              <w:rPr>
                <w:b/>
                <w:sz w:val="24"/>
                <w:szCs w:val="24"/>
                <w:lang w:eastAsia="nb-NO"/>
              </w:rPr>
            </w:pPr>
            <w:r>
              <w:rPr>
                <w:b/>
                <w:sz w:val="24"/>
                <w:szCs w:val="24"/>
                <w:lang w:eastAsia="nb-NO"/>
              </w:rPr>
              <w:t>SMC</w:t>
            </w:r>
          </w:p>
        </w:tc>
        <w:tc>
          <w:tcPr>
            <w:tcW w:w="502" w:type="pct"/>
            <w:shd w:val="clear" w:color="auto" w:fill="EEECE1" w:themeFill="background2"/>
            <w:noWrap/>
            <w:tcMar>
              <w:left w:w="28" w:type="dxa"/>
              <w:right w:w="28" w:type="dxa"/>
            </w:tcMar>
            <w:hideMark/>
          </w:tcPr>
          <w:p w14:paraId="62F7D5E7" w14:textId="77777777" w:rsidR="00B14D72" w:rsidRPr="005A6D23" w:rsidRDefault="00B14D72" w:rsidP="00672C8F">
            <w:pPr>
              <w:spacing w:after="100" w:afterAutospacing="1" w:line="259" w:lineRule="auto"/>
              <w:jc w:val="center"/>
              <w:rPr>
                <w:b/>
                <w:sz w:val="24"/>
                <w:szCs w:val="24"/>
                <w:lang w:eastAsia="nb-NO"/>
              </w:rPr>
            </w:pPr>
            <w:r w:rsidRPr="005A6D23">
              <w:rPr>
                <w:b/>
                <w:sz w:val="24"/>
                <w:szCs w:val="24"/>
                <w:lang w:eastAsia="nb-NO"/>
              </w:rPr>
              <w:t>NTNU</w:t>
            </w:r>
          </w:p>
        </w:tc>
        <w:tc>
          <w:tcPr>
            <w:tcW w:w="503" w:type="pct"/>
            <w:shd w:val="clear" w:color="auto" w:fill="EEECE1" w:themeFill="background2"/>
            <w:noWrap/>
            <w:tcMar>
              <w:left w:w="28" w:type="dxa"/>
              <w:right w:w="28" w:type="dxa"/>
            </w:tcMar>
          </w:tcPr>
          <w:p w14:paraId="58D5F321" w14:textId="77777777" w:rsidR="00B14D72" w:rsidRPr="005A6D23" w:rsidRDefault="00B14D72" w:rsidP="00672C8F">
            <w:pPr>
              <w:spacing w:after="100" w:afterAutospacing="1" w:line="259" w:lineRule="auto"/>
              <w:jc w:val="center"/>
              <w:rPr>
                <w:b/>
                <w:sz w:val="24"/>
                <w:szCs w:val="24"/>
                <w:lang w:eastAsia="nb-NO"/>
              </w:rPr>
            </w:pPr>
            <w:r w:rsidRPr="005A6D23">
              <w:rPr>
                <w:b/>
                <w:sz w:val="24"/>
                <w:szCs w:val="24"/>
              </w:rPr>
              <w:t>CMU</w:t>
            </w:r>
          </w:p>
        </w:tc>
        <w:tc>
          <w:tcPr>
            <w:tcW w:w="610" w:type="pct"/>
            <w:shd w:val="clear" w:color="auto" w:fill="EEECE1" w:themeFill="background2"/>
          </w:tcPr>
          <w:p w14:paraId="22DD2EA1" w14:textId="77777777" w:rsidR="00B14D72" w:rsidRPr="005A6D23" w:rsidRDefault="00B14D72" w:rsidP="00672C8F">
            <w:pPr>
              <w:spacing w:after="100" w:afterAutospacing="1" w:line="259" w:lineRule="auto"/>
              <w:jc w:val="center"/>
              <w:rPr>
                <w:b/>
                <w:sz w:val="24"/>
                <w:szCs w:val="24"/>
                <w:lang w:eastAsia="nb-NO"/>
              </w:rPr>
            </w:pPr>
            <w:r w:rsidRPr="005A6D23">
              <w:rPr>
                <w:b/>
                <w:sz w:val="24"/>
                <w:szCs w:val="24"/>
                <w:lang w:eastAsia="nb-NO"/>
              </w:rPr>
              <w:t>Industry partners</w:t>
            </w:r>
          </w:p>
        </w:tc>
      </w:tr>
      <w:tr w:rsidR="00CF66B5" w:rsidRPr="005A6D23" w14:paraId="4EF44034" w14:textId="77777777" w:rsidTr="00CF66B5">
        <w:trPr>
          <w:trHeight w:val="300"/>
        </w:trPr>
        <w:tc>
          <w:tcPr>
            <w:tcW w:w="302" w:type="pct"/>
            <w:noWrap/>
            <w:tcMar>
              <w:left w:w="28" w:type="dxa"/>
              <w:right w:w="28" w:type="dxa"/>
            </w:tcMar>
            <w:hideMark/>
          </w:tcPr>
          <w:p w14:paraId="6C864EC3" w14:textId="77777777" w:rsidR="00CF66B5" w:rsidRPr="005A6D23" w:rsidRDefault="00CF66B5" w:rsidP="00CF66B5">
            <w:pPr>
              <w:spacing w:after="100" w:afterAutospacing="1" w:line="259" w:lineRule="auto"/>
              <w:rPr>
                <w:sz w:val="24"/>
                <w:szCs w:val="24"/>
                <w:lang w:eastAsia="nb-NO"/>
              </w:rPr>
            </w:pPr>
            <w:r w:rsidRPr="005A6D23">
              <w:rPr>
                <w:sz w:val="24"/>
                <w:szCs w:val="24"/>
                <w:lang w:eastAsia="nb-NO"/>
              </w:rPr>
              <w:t>4.0</w:t>
            </w:r>
          </w:p>
        </w:tc>
        <w:tc>
          <w:tcPr>
            <w:tcW w:w="1578" w:type="pct"/>
            <w:gridSpan w:val="2"/>
            <w:noWrap/>
            <w:tcMar>
              <w:left w:w="28" w:type="dxa"/>
              <w:right w:w="28" w:type="dxa"/>
            </w:tcMar>
            <w:hideMark/>
          </w:tcPr>
          <w:p w14:paraId="778874F7" w14:textId="49A07907" w:rsidR="00CF66B5" w:rsidRPr="005A6D23" w:rsidRDefault="00CF66B5" w:rsidP="00CF66B5">
            <w:pPr>
              <w:spacing w:after="100" w:afterAutospacing="1" w:line="259" w:lineRule="auto"/>
              <w:rPr>
                <w:sz w:val="24"/>
                <w:szCs w:val="24"/>
                <w:lang w:eastAsia="nb-NO"/>
              </w:rPr>
            </w:pPr>
            <w:r w:rsidRPr="005A6D23">
              <w:rPr>
                <w:sz w:val="24"/>
                <w:szCs w:val="24"/>
              </w:rPr>
              <w:t xml:space="preserve">RA </w:t>
            </w:r>
            <w:r>
              <w:rPr>
                <w:sz w:val="24"/>
                <w:szCs w:val="24"/>
              </w:rPr>
              <w:t>management</w:t>
            </w:r>
          </w:p>
        </w:tc>
        <w:tc>
          <w:tcPr>
            <w:tcW w:w="430" w:type="pct"/>
            <w:noWrap/>
            <w:tcMar>
              <w:left w:w="28" w:type="dxa"/>
              <w:right w:w="28" w:type="dxa"/>
            </w:tcMar>
            <w:vAlign w:val="center"/>
            <w:hideMark/>
          </w:tcPr>
          <w:p w14:paraId="48FC17C0" w14:textId="696A715F" w:rsidR="00CF66B5" w:rsidRPr="005A6D23" w:rsidRDefault="00CF66B5" w:rsidP="00CF66B5">
            <w:pPr>
              <w:spacing w:after="100" w:afterAutospacing="1"/>
              <w:jc w:val="right"/>
              <w:rPr>
                <w:sz w:val="24"/>
                <w:szCs w:val="24"/>
                <w:lang w:eastAsia="nb-NO"/>
              </w:rPr>
            </w:pPr>
            <w:r w:rsidRPr="00096569">
              <w:t>936</w:t>
            </w:r>
          </w:p>
        </w:tc>
        <w:tc>
          <w:tcPr>
            <w:tcW w:w="504" w:type="pct"/>
            <w:noWrap/>
            <w:tcMar>
              <w:left w:w="28" w:type="dxa"/>
              <w:right w:w="28" w:type="dxa"/>
            </w:tcMar>
            <w:vAlign w:val="center"/>
            <w:hideMark/>
          </w:tcPr>
          <w:p w14:paraId="0A27E982" w14:textId="2625F7FA" w:rsidR="00CF66B5" w:rsidRPr="005A6D23" w:rsidRDefault="00CF66B5" w:rsidP="00CF66B5">
            <w:pPr>
              <w:spacing w:after="100" w:afterAutospacing="1"/>
              <w:jc w:val="right"/>
              <w:rPr>
                <w:sz w:val="24"/>
                <w:szCs w:val="24"/>
                <w:lang w:eastAsia="nb-NO"/>
              </w:rPr>
            </w:pPr>
            <w:r w:rsidRPr="00096569">
              <w:t>0</w:t>
            </w:r>
          </w:p>
        </w:tc>
        <w:tc>
          <w:tcPr>
            <w:tcW w:w="571" w:type="pct"/>
            <w:noWrap/>
            <w:tcMar>
              <w:left w:w="28" w:type="dxa"/>
              <w:right w:w="28" w:type="dxa"/>
            </w:tcMar>
            <w:vAlign w:val="center"/>
            <w:hideMark/>
          </w:tcPr>
          <w:p w14:paraId="3835E204" w14:textId="34583388" w:rsidR="00CF66B5" w:rsidRPr="005A6D23" w:rsidRDefault="00CF66B5" w:rsidP="00CF66B5">
            <w:pPr>
              <w:spacing w:after="100" w:afterAutospacing="1"/>
              <w:jc w:val="right"/>
              <w:rPr>
                <w:sz w:val="24"/>
                <w:szCs w:val="24"/>
                <w:lang w:eastAsia="nb-NO"/>
              </w:rPr>
            </w:pPr>
            <w:r w:rsidRPr="00096569">
              <w:t>936</w:t>
            </w:r>
          </w:p>
        </w:tc>
        <w:tc>
          <w:tcPr>
            <w:tcW w:w="502" w:type="pct"/>
            <w:noWrap/>
            <w:tcMar>
              <w:left w:w="28" w:type="dxa"/>
              <w:right w:w="28" w:type="dxa"/>
            </w:tcMar>
            <w:vAlign w:val="center"/>
            <w:hideMark/>
          </w:tcPr>
          <w:p w14:paraId="062C795D" w14:textId="74849793" w:rsidR="00CF66B5" w:rsidRPr="005A6D23" w:rsidRDefault="00CF66B5" w:rsidP="00CF66B5">
            <w:pPr>
              <w:spacing w:after="100" w:afterAutospacing="1"/>
              <w:jc w:val="right"/>
              <w:rPr>
                <w:sz w:val="24"/>
                <w:szCs w:val="24"/>
                <w:lang w:eastAsia="nb-NO"/>
              </w:rPr>
            </w:pPr>
            <w:r w:rsidRPr="001B2CD0">
              <w:t>0</w:t>
            </w:r>
          </w:p>
        </w:tc>
        <w:tc>
          <w:tcPr>
            <w:tcW w:w="503" w:type="pct"/>
            <w:noWrap/>
            <w:tcMar>
              <w:left w:w="28" w:type="dxa"/>
              <w:right w:w="28" w:type="dxa"/>
            </w:tcMar>
            <w:vAlign w:val="center"/>
            <w:hideMark/>
          </w:tcPr>
          <w:p w14:paraId="7338AA51" w14:textId="77777777" w:rsidR="00CF66B5" w:rsidRPr="005A6D23" w:rsidRDefault="00CF66B5" w:rsidP="00CF66B5">
            <w:pPr>
              <w:spacing w:after="100" w:afterAutospacing="1"/>
              <w:jc w:val="right"/>
              <w:rPr>
                <w:sz w:val="24"/>
                <w:szCs w:val="24"/>
                <w:lang w:eastAsia="nb-NO"/>
              </w:rPr>
            </w:pPr>
            <w:r w:rsidRPr="005A6D23">
              <w:rPr>
                <w:sz w:val="24"/>
                <w:szCs w:val="24"/>
              </w:rPr>
              <w:t>0</w:t>
            </w:r>
          </w:p>
        </w:tc>
        <w:tc>
          <w:tcPr>
            <w:tcW w:w="610" w:type="pct"/>
            <w:vAlign w:val="center"/>
          </w:tcPr>
          <w:p w14:paraId="5FEAD4D8" w14:textId="77777777" w:rsidR="00CF66B5" w:rsidRPr="005A6D23" w:rsidRDefault="00CF66B5" w:rsidP="00CF66B5">
            <w:pPr>
              <w:spacing w:after="100" w:afterAutospacing="1"/>
              <w:jc w:val="right"/>
              <w:rPr>
                <w:sz w:val="24"/>
                <w:szCs w:val="24"/>
                <w:lang w:eastAsia="nb-NO"/>
              </w:rPr>
            </w:pPr>
          </w:p>
        </w:tc>
      </w:tr>
      <w:tr w:rsidR="00CF66B5" w:rsidRPr="005A6D23" w14:paraId="717937F8" w14:textId="77777777" w:rsidTr="00CF66B5">
        <w:trPr>
          <w:trHeight w:val="300"/>
        </w:trPr>
        <w:tc>
          <w:tcPr>
            <w:tcW w:w="302" w:type="pct"/>
            <w:noWrap/>
            <w:tcMar>
              <w:left w:w="28" w:type="dxa"/>
              <w:right w:w="28" w:type="dxa"/>
            </w:tcMar>
            <w:hideMark/>
          </w:tcPr>
          <w:p w14:paraId="0B4FEDA6" w14:textId="77777777" w:rsidR="00CF66B5" w:rsidRPr="005A6D23" w:rsidRDefault="00CF66B5" w:rsidP="00CF66B5">
            <w:pPr>
              <w:spacing w:after="100" w:afterAutospacing="1" w:line="259" w:lineRule="auto"/>
              <w:rPr>
                <w:sz w:val="24"/>
                <w:szCs w:val="24"/>
                <w:lang w:eastAsia="nb-NO"/>
              </w:rPr>
            </w:pPr>
            <w:r w:rsidRPr="005A6D23">
              <w:rPr>
                <w:sz w:val="24"/>
                <w:szCs w:val="24"/>
                <w:lang w:eastAsia="nb-NO"/>
              </w:rPr>
              <w:t>4.1</w:t>
            </w:r>
          </w:p>
        </w:tc>
        <w:tc>
          <w:tcPr>
            <w:tcW w:w="1578" w:type="pct"/>
            <w:gridSpan w:val="2"/>
            <w:noWrap/>
            <w:tcMar>
              <w:left w:w="28" w:type="dxa"/>
              <w:right w:w="28" w:type="dxa"/>
            </w:tcMar>
            <w:hideMark/>
          </w:tcPr>
          <w:p w14:paraId="145CBC38" w14:textId="77777777" w:rsidR="00CF66B5" w:rsidRPr="005A6D23" w:rsidRDefault="00CF66B5" w:rsidP="00CF66B5">
            <w:pPr>
              <w:spacing w:after="100" w:afterAutospacing="1" w:line="259" w:lineRule="auto"/>
              <w:rPr>
                <w:sz w:val="24"/>
                <w:szCs w:val="24"/>
                <w:lang w:eastAsia="nb-NO"/>
              </w:rPr>
            </w:pPr>
            <w:r w:rsidRPr="005A6D23">
              <w:rPr>
                <w:sz w:val="24"/>
                <w:szCs w:val="24"/>
              </w:rPr>
              <w:t>Process improvements</w:t>
            </w:r>
          </w:p>
        </w:tc>
        <w:tc>
          <w:tcPr>
            <w:tcW w:w="430" w:type="pct"/>
            <w:noWrap/>
            <w:tcMar>
              <w:left w:w="28" w:type="dxa"/>
              <w:right w:w="28" w:type="dxa"/>
            </w:tcMar>
            <w:vAlign w:val="center"/>
            <w:hideMark/>
          </w:tcPr>
          <w:p w14:paraId="44AD6BB0" w14:textId="2570837D" w:rsidR="00CF66B5" w:rsidRPr="005A6D23" w:rsidRDefault="00CF66B5" w:rsidP="00CF66B5">
            <w:pPr>
              <w:spacing w:after="100" w:afterAutospacing="1"/>
              <w:jc w:val="right"/>
              <w:rPr>
                <w:sz w:val="24"/>
                <w:szCs w:val="24"/>
                <w:lang w:eastAsia="nb-NO"/>
              </w:rPr>
            </w:pPr>
            <w:r w:rsidRPr="00096569">
              <w:t>2387</w:t>
            </w:r>
          </w:p>
        </w:tc>
        <w:tc>
          <w:tcPr>
            <w:tcW w:w="504" w:type="pct"/>
            <w:noWrap/>
            <w:tcMar>
              <w:left w:w="28" w:type="dxa"/>
              <w:right w:w="28" w:type="dxa"/>
            </w:tcMar>
            <w:vAlign w:val="center"/>
            <w:hideMark/>
          </w:tcPr>
          <w:p w14:paraId="4C091362" w14:textId="54D5F1CC" w:rsidR="00CF66B5" w:rsidRPr="005A6D23" w:rsidRDefault="00CF66B5" w:rsidP="00CF66B5">
            <w:pPr>
              <w:spacing w:after="100" w:afterAutospacing="1"/>
              <w:jc w:val="right"/>
              <w:rPr>
                <w:sz w:val="24"/>
                <w:szCs w:val="24"/>
                <w:lang w:eastAsia="nb-NO"/>
              </w:rPr>
            </w:pPr>
            <w:r w:rsidRPr="00096569">
              <w:t>110</w:t>
            </w:r>
          </w:p>
        </w:tc>
        <w:tc>
          <w:tcPr>
            <w:tcW w:w="571" w:type="pct"/>
            <w:noWrap/>
            <w:tcMar>
              <w:left w:w="28" w:type="dxa"/>
              <w:right w:w="28" w:type="dxa"/>
            </w:tcMar>
            <w:vAlign w:val="center"/>
            <w:hideMark/>
          </w:tcPr>
          <w:p w14:paraId="13396548" w14:textId="4B44627D" w:rsidR="00CF66B5" w:rsidRPr="005A6D23" w:rsidRDefault="00CF66B5" w:rsidP="00CF66B5">
            <w:pPr>
              <w:spacing w:after="100" w:afterAutospacing="1"/>
              <w:jc w:val="right"/>
              <w:rPr>
                <w:sz w:val="24"/>
                <w:szCs w:val="24"/>
                <w:lang w:eastAsia="nb-NO"/>
              </w:rPr>
            </w:pPr>
            <w:r w:rsidRPr="00096569">
              <w:t>1525</w:t>
            </w:r>
          </w:p>
        </w:tc>
        <w:tc>
          <w:tcPr>
            <w:tcW w:w="502" w:type="pct"/>
            <w:noWrap/>
            <w:tcMar>
              <w:left w:w="28" w:type="dxa"/>
              <w:right w:w="28" w:type="dxa"/>
            </w:tcMar>
            <w:vAlign w:val="center"/>
            <w:hideMark/>
          </w:tcPr>
          <w:p w14:paraId="1BEF23FF" w14:textId="2E895394" w:rsidR="00CF66B5" w:rsidRPr="005A6D23" w:rsidRDefault="00CF66B5" w:rsidP="00CF66B5">
            <w:pPr>
              <w:spacing w:after="100" w:afterAutospacing="1"/>
              <w:jc w:val="right"/>
              <w:rPr>
                <w:sz w:val="24"/>
                <w:szCs w:val="24"/>
                <w:lang w:eastAsia="nb-NO"/>
              </w:rPr>
            </w:pPr>
            <w:r w:rsidRPr="001B2CD0">
              <w:t>752</w:t>
            </w:r>
          </w:p>
        </w:tc>
        <w:tc>
          <w:tcPr>
            <w:tcW w:w="503" w:type="pct"/>
            <w:noWrap/>
            <w:tcMar>
              <w:left w:w="28" w:type="dxa"/>
              <w:right w:w="28" w:type="dxa"/>
            </w:tcMar>
            <w:vAlign w:val="center"/>
          </w:tcPr>
          <w:p w14:paraId="4044A0E3" w14:textId="77777777" w:rsidR="00CF66B5" w:rsidRPr="005A6D23" w:rsidRDefault="00CF66B5" w:rsidP="00CF66B5">
            <w:pPr>
              <w:spacing w:after="100" w:afterAutospacing="1"/>
              <w:jc w:val="right"/>
              <w:rPr>
                <w:sz w:val="24"/>
                <w:szCs w:val="24"/>
                <w:lang w:eastAsia="nb-NO"/>
              </w:rPr>
            </w:pPr>
            <w:r w:rsidRPr="005A6D23">
              <w:rPr>
                <w:sz w:val="24"/>
                <w:szCs w:val="24"/>
              </w:rPr>
              <w:t>0</w:t>
            </w:r>
          </w:p>
        </w:tc>
        <w:tc>
          <w:tcPr>
            <w:tcW w:w="610" w:type="pct"/>
            <w:vAlign w:val="center"/>
          </w:tcPr>
          <w:p w14:paraId="23DD0799" w14:textId="77777777" w:rsidR="00CF66B5" w:rsidRPr="005A6D23" w:rsidRDefault="00CF66B5" w:rsidP="00CF66B5">
            <w:pPr>
              <w:spacing w:after="100" w:afterAutospacing="1"/>
              <w:jc w:val="right"/>
              <w:rPr>
                <w:sz w:val="24"/>
                <w:szCs w:val="24"/>
                <w:lang w:eastAsia="nb-NO"/>
              </w:rPr>
            </w:pPr>
          </w:p>
        </w:tc>
      </w:tr>
      <w:tr w:rsidR="00CF66B5" w:rsidRPr="005A6D23" w14:paraId="1E5B68F3" w14:textId="77777777" w:rsidTr="00CF66B5">
        <w:trPr>
          <w:trHeight w:val="300"/>
        </w:trPr>
        <w:tc>
          <w:tcPr>
            <w:tcW w:w="302" w:type="pct"/>
            <w:noWrap/>
            <w:tcMar>
              <w:left w:w="28" w:type="dxa"/>
              <w:right w:w="28" w:type="dxa"/>
            </w:tcMar>
            <w:hideMark/>
          </w:tcPr>
          <w:p w14:paraId="5265188F" w14:textId="77777777" w:rsidR="00CF66B5" w:rsidRPr="005A6D23" w:rsidRDefault="00CF66B5" w:rsidP="00CF66B5">
            <w:pPr>
              <w:spacing w:after="100" w:afterAutospacing="1" w:line="259" w:lineRule="auto"/>
              <w:rPr>
                <w:sz w:val="24"/>
                <w:szCs w:val="24"/>
                <w:lang w:eastAsia="nb-NO"/>
              </w:rPr>
            </w:pPr>
            <w:r w:rsidRPr="005A6D23">
              <w:rPr>
                <w:sz w:val="24"/>
                <w:szCs w:val="24"/>
                <w:lang w:eastAsia="nb-NO"/>
              </w:rPr>
              <w:t>4.2</w:t>
            </w:r>
          </w:p>
        </w:tc>
        <w:tc>
          <w:tcPr>
            <w:tcW w:w="1578" w:type="pct"/>
            <w:gridSpan w:val="2"/>
            <w:noWrap/>
            <w:tcMar>
              <w:left w:w="28" w:type="dxa"/>
              <w:right w:w="28" w:type="dxa"/>
            </w:tcMar>
            <w:hideMark/>
          </w:tcPr>
          <w:p w14:paraId="0B6BFC58" w14:textId="77777777" w:rsidR="00CF66B5" w:rsidRPr="005A6D23" w:rsidRDefault="00CF66B5" w:rsidP="00CF66B5">
            <w:pPr>
              <w:spacing w:after="100" w:afterAutospacing="1" w:line="259" w:lineRule="auto"/>
              <w:rPr>
                <w:sz w:val="24"/>
                <w:szCs w:val="24"/>
                <w:lang w:eastAsia="nb-NO"/>
              </w:rPr>
            </w:pPr>
            <w:r w:rsidRPr="005A6D23">
              <w:rPr>
                <w:sz w:val="24"/>
                <w:szCs w:val="24"/>
              </w:rPr>
              <w:t>Surplus heat recovery</w:t>
            </w:r>
          </w:p>
        </w:tc>
        <w:tc>
          <w:tcPr>
            <w:tcW w:w="430" w:type="pct"/>
            <w:noWrap/>
            <w:tcMar>
              <w:left w:w="28" w:type="dxa"/>
              <w:right w:w="28" w:type="dxa"/>
            </w:tcMar>
            <w:vAlign w:val="center"/>
            <w:hideMark/>
          </w:tcPr>
          <w:p w14:paraId="48BC8001" w14:textId="5B843BB8" w:rsidR="00CF66B5" w:rsidRPr="005A6D23" w:rsidRDefault="00CF66B5" w:rsidP="00CF66B5">
            <w:pPr>
              <w:spacing w:after="100" w:afterAutospacing="1"/>
              <w:jc w:val="right"/>
              <w:rPr>
                <w:sz w:val="24"/>
                <w:szCs w:val="24"/>
                <w:lang w:eastAsia="nb-NO"/>
              </w:rPr>
            </w:pPr>
            <w:r w:rsidRPr="00096569">
              <w:t>1316</w:t>
            </w:r>
          </w:p>
        </w:tc>
        <w:tc>
          <w:tcPr>
            <w:tcW w:w="504" w:type="pct"/>
            <w:noWrap/>
            <w:tcMar>
              <w:left w:w="28" w:type="dxa"/>
              <w:right w:w="28" w:type="dxa"/>
            </w:tcMar>
            <w:vAlign w:val="center"/>
            <w:hideMark/>
          </w:tcPr>
          <w:p w14:paraId="02877D82" w14:textId="79A12A56" w:rsidR="00CF66B5" w:rsidRPr="005A6D23" w:rsidRDefault="00CF66B5" w:rsidP="00CF66B5">
            <w:pPr>
              <w:spacing w:after="100" w:afterAutospacing="1"/>
              <w:jc w:val="right"/>
              <w:rPr>
                <w:sz w:val="24"/>
                <w:szCs w:val="24"/>
                <w:lang w:eastAsia="nb-NO"/>
              </w:rPr>
            </w:pPr>
            <w:r w:rsidRPr="00096569">
              <w:t>1098</w:t>
            </w:r>
          </w:p>
        </w:tc>
        <w:tc>
          <w:tcPr>
            <w:tcW w:w="571" w:type="pct"/>
            <w:noWrap/>
            <w:tcMar>
              <w:left w:w="28" w:type="dxa"/>
              <w:right w:w="28" w:type="dxa"/>
            </w:tcMar>
            <w:vAlign w:val="center"/>
            <w:hideMark/>
          </w:tcPr>
          <w:p w14:paraId="22E6A138" w14:textId="1B7BA6E8" w:rsidR="00CF66B5" w:rsidRPr="005A6D23" w:rsidRDefault="00CF66B5" w:rsidP="00CF66B5">
            <w:pPr>
              <w:spacing w:after="100" w:afterAutospacing="1"/>
              <w:jc w:val="right"/>
              <w:rPr>
                <w:sz w:val="24"/>
                <w:szCs w:val="24"/>
                <w:lang w:eastAsia="nb-NO"/>
              </w:rPr>
            </w:pPr>
            <w:r w:rsidRPr="00096569">
              <w:t>218</w:t>
            </w:r>
          </w:p>
        </w:tc>
        <w:tc>
          <w:tcPr>
            <w:tcW w:w="502" w:type="pct"/>
            <w:noWrap/>
            <w:tcMar>
              <w:left w:w="28" w:type="dxa"/>
              <w:right w:w="28" w:type="dxa"/>
            </w:tcMar>
            <w:vAlign w:val="center"/>
            <w:hideMark/>
          </w:tcPr>
          <w:p w14:paraId="04C3B5A5" w14:textId="02E6E326" w:rsidR="00CF66B5" w:rsidRPr="005A6D23" w:rsidRDefault="00CF66B5" w:rsidP="00CF66B5">
            <w:pPr>
              <w:spacing w:after="100" w:afterAutospacing="1"/>
              <w:jc w:val="right"/>
              <w:rPr>
                <w:sz w:val="24"/>
                <w:szCs w:val="24"/>
                <w:lang w:eastAsia="nb-NO"/>
              </w:rPr>
            </w:pPr>
            <w:r w:rsidRPr="001B2CD0">
              <w:t>0</w:t>
            </w:r>
          </w:p>
        </w:tc>
        <w:tc>
          <w:tcPr>
            <w:tcW w:w="503" w:type="pct"/>
            <w:noWrap/>
            <w:tcMar>
              <w:left w:w="28" w:type="dxa"/>
              <w:right w:w="28" w:type="dxa"/>
            </w:tcMar>
            <w:vAlign w:val="center"/>
          </w:tcPr>
          <w:p w14:paraId="631C2C51" w14:textId="77777777" w:rsidR="00CF66B5" w:rsidRPr="005A6D23" w:rsidRDefault="00CF66B5" w:rsidP="00CF66B5">
            <w:pPr>
              <w:spacing w:after="100" w:afterAutospacing="1"/>
              <w:jc w:val="right"/>
              <w:rPr>
                <w:sz w:val="24"/>
                <w:szCs w:val="24"/>
                <w:lang w:eastAsia="nb-NO"/>
              </w:rPr>
            </w:pPr>
            <w:r w:rsidRPr="005A6D23">
              <w:rPr>
                <w:sz w:val="24"/>
                <w:szCs w:val="24"/>
              </w:rPr>
              <w:t>0</w:t>
            </w:r>
          </w:p>
        </w:tc>
        <w:tc>
          <w:tcPr>
            <w:tcW w:w="610" w:type="pct"/>
            <w:vAlign w:val="center"/>
          </w:tcPr>
          <w:p w14:paraId="4ADD142A" w14:textId="77777777" w:rsidR="00CF66B5" w:rsidRPr="005A6D23" w:rsidRDefault="00CF66B5" w:rsidP="00CF66B5">
            <w:pPr>
              <w:spacing w:after="100" w:afterAutospacing="1"/>
              <w:jc w:val="right"/>
              <w:rPr>
                <w:sz w:val="24"/>
                <w:szCs w:val="24"/>
                <w:lang w:eastAsia="nb-NO"/>
              </w:rPr>
            </w:pPr>
          </w:p>
        </w:tc>
      </w:tr>
      <w:tr w:rsidR="00CF66B5" w:rsidRPr="005A6D23" w14:paraId="6748A4AC" w14:textId="77777777" w:rsidTr="00CF66B5">
        <w:trPr>
          <w:trHeight w:val="300"/>
        </w:trPr>
        <w:tc>
          <w:tcPr>
            <w:tcW w:w="302" w:type="pct"/>
            <w:noWrap/>
            <w:tcMar>
              <w:left w:w="28" w:type="dxa"/>
              <w:right w:w="28" w:type="dxa"/>
            </w:tcMar>
            <w:hideMark/>
          </w:tcPr>
          <w:p w14:paraId="33D5F603" w14:textId="77777777" w:rsidR="00CF66B5" w:rsidRPr="005A6D23" w:rsidRDefault="00CF66B5" w:rsidP="00CF66B5">
            <w:pPr>
              <w:spacing w:after="100" w:afterAutospacing="1" w:line="259" w:lineRule="auto"/>
              <w:rPr>
                <w:sz w:val="24"/>
                <w:szCs w:val="24"/>
                <w:lang w:eastAsia="nb-NO"/>
              </w:rPr>
            </w:pPr>
            <w:r w:rsidRPr="005A6D23">
              <w:rPr>
                <w:sz w:val="24"/>
                <w:szCs w:val="24"/>
                <w:lang w:eastAsia="nb-NO"/>
              </w:rPr>
              <w:t>4.3</w:t>
            </w:r>
          </w:p>
        </w:tc>
        <w:tc>
          <w:tcPr>
            <w:tcW w:w="1578" w:type="pct"/>
            <w:gridSpan w:val="2"/>
            <w:noWrap/>
            <w:tcMar>
              <w:left w:w="28" w:type="dxa"/>
              <w:right w:w="28" w:type="dxa"/>
            </w:tcMar>
            <w:hideMark/>
          </w:tcPr>
          <w:p w14:paraId="324BB2B9" w14:textId="77777777" w:rsidR="00CF66B5" w:rsidRPr="005A6D23" w:rsidRDefault="00CF66B5" w:rsidP="00CF66B5">
            <w:pPr>
              <w:spacing w:after="100" w:afterAutospacing="1" w:line="259" w:lineRule="auto"/>
              <w:rPr>
                <w:sz w:val="24"/>
                <w:szCs w:val="24"/>
                <w:lang w:eastAsia="nb-NO"/>
              </w:rPr>
            </w:pPr>
            <w:r w:rsidRPr="005A6D23">
              <w:rPr>
                <w:sz w:val="24"/>
                <w:szCs w:val="24"/>
              </w:rPr>
              <w:t>Industry clusters and technology integration</w:t>
            </w:r>
          </w:p>
        </w:tc>
        <w:tc>
          <w:tcPr>
            <w:tcW w:w="430" w:type="pct"/>
            <w:noWrap/>
            <w:tcMar>
              <w:left w:w="28" w:type="dxa"/>
              <w:right w:w="28" w:type="dxa"/>
            </w:tcMar>
            <w:vAlign w:val="center"/>
            <w:hideMark/>
          </w:tcPr>
          <w:p w14:paraId="1D1430AF" w14:textId="4119B99A" w:rsidR="00CF66B5" w:rsidRPr="005A6D23" w:rsidRDefault="00CF66B5" w:rsidP="00CF66B5">
            <w:pPr>
              <w:spacing w:after="100" w:afterAutospacing="1"/>
              <w:jc w:val="right"/>
              <w:rPr>
                <w:sz w:val="24"/>
                <w:szCs w:val="24"/>
                <w:lang w:eastAsia="nb-NO"/>
              </w:rPr>
            </w:pPr>
            <w:r w:rsidRPr="00096569">
              <w:t>3558</w:t>
            </w:r>
          </w:p>
        </w:tc>
        <w:tc>
          <w:tcPr>
            <w:tcW w:w="504" w:type="pct"/>
            <w:noWrap/>
            <w:tcMar>
              <w:left w:w="28" w:type="dxa"/>
              <w:right w:w="28" w:type="dxa"/>
            </w:tcMar>
            <w:vAlign w:val="center"/>
            <w:hideMark/>
          </w:tcPr>
          <w:p w14:paraId="2A9C7C5F" w14:textId="6ECE4372" w:rsidR="00CF66B5" w:rsidRPr="005A6D23" w:rsidRDefault="00CF66B5" w:rsidP="00CF66B5">
            <w:pPr>
              <w:spacing w:after="100" w:afterAutospacing="1"/>
              <w:jc w:val="right"/>
              <w:rPr>
                <w:sz w:val="24"/>
                <w:szCs w:val="24"/>
                <w:lang w:eastAsia="nb-NO"/>
              </w:rPr>
            </w:pPr>
            <w:r w:rsidRPr="00096569">
              <w:t>879</w:t>
            </w:r>
          </w:p>
        </w:tc>
        <w:tc>
          <w:tcPr>
            <w:tcW w:w="571" w:type="pct"/>
            <w:noWrap/>
            <w:tcMar>
              <w:left w:w="28" w:type="dxa"/>
              <w:right w:w="28" w:type="dxa"/>
            </w:tcMar>
            <w:vAlign w:val="center"/>
            <w:hideMark/>
          </w:tcPr>
          <w:p w14:paraId="505C1756" w14:textId="30717CF5" w:rsidR="00CF66B5" w:rsidRPr="005A6D23" w:rsidRDefault="00CF66B5" w:rsidP="00CF66B5">
            <w:pPr>
              <w:spacing w:after="100" w:afterAutospacing="1"/>
              <w:jc w:val="right"/>
              <w:rPr>
                <w:sz w:val="24"/>
                <w:szCs w:val="24"/>
                <w:lang w:eastAsia="nb-NO"/>
              </w:rPr>
            </w:pPr>
            <w:r w:rsidRPr="00096569">
              <w:t>218</w:t>
            </w:r>
          </w:p>
        </w:tc>
        <w:tc>
          <w:tcPr>
            <w:tcW w:w="502" w:type="pct"/>
            <w:noWrap/>
            <w:tcMar>
              <w:left w:w="28" w:type="dxa"/>
              <w:right w:w="28" w:type="dxa"/>
            </w:tcMar>
            <w:vAlign w:val="center"/>
            <w:hideMark/>
          </w:tcPr>
          <w:p w14:paraId="77F81B60" w14:textId="45616ACE" w:rsidR="00CF66B5" w:rsidRPr="005A6D23" w:rsidRDefault="00CF66B5" w:rsidP="00CF66B5">
            <w:pPr>
              <w:spacing w:after="100" w:afterAutospacing="1"/>
              <w:jc w:val="right"/>
              <w:rPr>
                <w:sz w:val="24"/>
                <w:szCs w:val="24"/>
                <w:lang w:eastAsia="nb-NO"/>
              </w:rPr>
            </w:pPr>
            <w:r w:rsidRPr="001B2CD0">
              <w:t>1504</w:t>
            </w:r>
          </w:p>
        </w:tc>
        <w:tc>
          <w:tcPr>
            <w:tcW w:w="503" w:type="pct"/>
            <w:noWrap/>
            <w:tcMar>
              <w:left w:w="28" w:type="dxa"/>
              <w:right w:w="28" w:type="dxa"/>
            </w:tcMar>
            <w:vAlign w:val="center"/>
          </w:tcPr>
          <w:p w14:paraId="043F299D" w14:textId="77777777" w:rsidR="00CF66B5" w:rsidRPr="005A6D23" w:rsidRDefault="00CF66B5" w:rsidP="00CF66B5">
            <w:pPr>
              <w:spacing w:after="100" w:afterAutospacing="1"/>
              <w:jc w:val="right"/>
              <w:rPr>
                <w:sz w:val="24"/>
                <w:szCs w:val="24"/>
                <w:lang w:eastAsia="nb-NO"/>
              </w:rPr>
            </w:pPr>
            <w:r w:rsidRPr="005A6D23">
              <w:rPr>
                <w:sz w:val="24"/>
                <w:szCs w:val="24"/>
              </w:rPr>
              <w:t>957</w:t>
            </w:r>
          </w:p>
        </w:tc>
        <w:tc>
          <w:tcPr>
            <w:tcW w:w="610" w:type="pct"/>
            <w:vAlign w:val="center"/>
          </w:tcPr>
          <w:p w14:paraId="062C29B4" w14:textId="77777777" w:rsidR="00CF66B5" w:rsidRPr="005A6D23" w:rsidRDefault="00CF66B5" w:rsidP="00CF66B5">
            <w:pPr>
              <w:spacing w:after="100" w:afterAutospacing="1"/>
              <w:jc w:val="right"/>
              <w:rPr>
                <w:sz w:val="24"/>
                <w:szCs w:val="24"/>
                <w:lang w:eastAsia="nb-NO"/>
              </w:rPr>
            </w:pPr>
          </w:p>
        </w:tc>
      </w:tr>
      <w:tr w:rsidR="00CF66B5" w:rsidRPr="005A6D23" w14:paraId="74B4D966" w14:textId="77777777" w:rsidTr="00CF66B5">
        <w:trPr>
          <w:trHeight w:val="83"/>
        </w:trPr>
        <w:tc>
          <w:tcPr>
            <w:tcW w:w="302" w:type="pct"/>
            <w:noWrap/>
            <w:tcMar>
              <w:left w:w="28" w:type="dxa"/>
              <w:right w:w="28" w:type="dxa"/>
            </w:tcMar>
          </w:tcPr>
          <w:p w14:paraId="68E242DB" w14:textId="77777777" w:rsidR="00CF66B5" w:rsidRPr="005A6D23" w:rsidRDefault="00CF66B5" w:rsidP="00CF66B5">
            <w:pPr>
              <w:spacing w:after="100" w:afterAutospacing="1" w:line="259" w:lineRule="auto"/>
              <w:rPr>
                <w:sz w:val="24"/>
                <w:szCs w:val="24"/>
                <w:lang w:eastAsia="nb-NO"/>
              </w:rPr>
            </w:pPr>
          </w:p>
        </w:tc>
        <w:tc>
          <w:tcPr>
            <w:tcW w:w="1578" w:type="pct"/>
            <w:gridSpan w:val="2"/>
            <w:noWrap/>
            <w:tcMar>
              <w:left w:w="28" w:type="dxa"/>
              <w:right w:w="28" w:type="dxa"/>
            </w:tcMar>
          </w:tcPr>
          <w:p w14:paraId="4B2BCCBC" w14:textId="77777777" w:rsidR="00CF66B5" w:rsidRPr="005A6D23" w:rsidRDefault="00CF66B5" w:rsidP="00CF66B5">
            <w:pPr>
              <w:spacing w:after="100" w:afterAutospacing="1" w:line="259" w:lineRule="auto"/>
              <w:rPr>
                <w:sz w:val="24"/>
                <w:szCs w:val="24"/>
                <w:lang w:eastAsia="nb-NO"/>
              </w:rPr>
            </w:pPr>
          </w:p>
        </w:tc>
        <w:tc>
          <w:tcPr>
            <w:tcW w:w="430" w:type="pct"/>
            <w:noWrap/>
            <w:tcMar>
              <w:left w:w="28" w:type="dxa"/>
              <w:right w:w="28" w:type="dxa"/>
            </w:tcMar>
            <w:vAlign w:val="center"/>
          </w:tcPr>
          <w:p w14:paraId="6A5A27D4" w14:textId="77777777" w:rsidR="00CF66B5" w:rsidRPr="005A6D23" w:rsidRDefault="00CF66B5" w:rsidP="00CF66B5">
            <w:pPr>
              <w:spacing w:after="100" w:afterAutospacing="1"/>
              <w:jc w:val="right"/>
              <w:rPr>
                <w:sz w:val="24"/>
                <w:szCs w:val="24"/>
                <w:lang w:eastAsia="nb-NO"/>
              </w:rPr>
            </w:pPr>
          </w:p>
        </w:tc>
        <w:tc>
          <w:tcPr>
            <w:tcW w:w="504" w:type="pct"/>
            <w:noWrap/>
            <w:tcMar>
              <w:left w:w="28" w:type="dxa"/>
              <w:right w:w="28" w:type="dxa"/>
            </w:tcMar>
            <w:vAlign w:val="center"/>
          </w:tcPr>
          <w:p w14:paraId="1FB6E08F" w14:textId="77777777" w:rsidR="00CF66B5" w:rsidRPr="005A6D23" w:rsidRDefault="00CF66B5" w:rsidP="00CF66B5">
            <w:pPr>
              <w:spacing w:after="100" w:afterAutospacing="1"/>
              <w:jc w:val="right"/>
              <w:rPr>
                <w:sz w:val="24"/>
                <w:szCs w:val="24"/>
                <w:lang w:eastAsia="nb-NO"/>
              </w:rPr>
            </w:pPr>
          </w:p>
        </w:tc>
        <w:tc>
          <w:tcPr>
            <w:tcW w:w="571" w:type="pct"/>
            <w:noWrap/>
            <w:tcMar>
              <w:left w:w="28" w:type="dxa"/>
              <w:right w:w="28" w:type="dxa"/>
            </w:tcMar>
            <w:vAlign w:val="center"/>
          </w:tcPr>
          <w:p w14:paraId="45D1A10B" w14:textId="77777777" w:rsidR="00CF66B5" w:rsidRPr="005A6D23" w:rsidRDefault="00CF66B5" w:rsidP="00CF66B5">
            <w:pPr>
              <w:spacing w:after="100" w:afterAutospacing="1"/>
              <w:jc w:val="right"/>
              <w:rPr>
                <w:sz w:val="24"/>
                <w:szCs w:val="24"/>
                <w:lang w:eastAsia="nb-NO"/>
              </w:rPr>
            </w:pPr>
          </w:p>
        </w:tc>
        <w:tc>
          <w:tcPr>
            <w:tcW w:w="502" w:type="pct"/>
            <w:noWrap/>
            <w:tcMar>
              <w:left w:w="28" w:type="dxa"/>
              <w:right w:w="28" w:type="dxa"/>
            </w:tcMar>
            <w:vAlign w:val="center"/>
          </w:tcPr>
          <w:p w14:paraId="161C0DB2" w14:textId="77777777" w:rsidR="00CF66B5" w:rsidRPr="005A6D23" w:rsidRDefault="00CF66B5" w:rsidP="00CF66B5">
            <w:pPr>
              <w:spacing w:after="100" w:afterAutospacing="1"/>
              <w:jc w:val="right"/>
              <w:rPr>
                <w:sz w:val="24"/>
                <w:szCs w:val="24"/>
                <w:lang w:eastAsia="nb-NO"/>
              </w:rPr>
            </w:pPr>
          </w:p>
        </w:tc>
        <w:tc>
          <w:tcPr>
            <w:tcW w:w="503" w:type="pct"/>
            <w:noWrap/>
            <w:tcMar>
              <w:left w:w="28" w:type="dxa"/>
              <w:right w:w="28" w:type="dxa"/>
            </w:tcMar>
            <w:vAlign w:val="center"/>
          </w:tcPr>
          <w:p w14:paraId="4D463251" w14:textId="77777777" w:rsidR="00CF66B5" w:rsidRPr="005A6D23" w:rsidRDefault="00CF66B5" w:rsidP="00CF66B5">
            <w:pPr>
              <w:spacing w:after="100" w:afterAutospacing="1"/>
              <w:jc w:val="right"/>
              <w:rPr>
                <w:sz w:val="24"/>
                <w:szCs w:val="24"/>
                <w:lang w:eastAsia="nb-NO"/>
              </w:rPr>
            </w:pPr>
          </w:p>
        </w:tc>
        <w:tc>
          <w:tcPr>
            <w:tcW w:w="610" w:type="pct"/>
            <w:vAlign w:val="center"/>
          </w:tcPr>
          <w:p w14:paraId="1905204D" w14:textId="77777777" w:rsidR="00CF66B5" w:rsidRPr="005A6D23" w:rsidRDefault="00CF66B5" w:rsidP="00CF66B5">
            <w:pPr>
              <w:spacing w:after="100" w:afterAutospacing="1"/>
              <w:jc w:val="right"/>
              <w:rPr>
                <w:sz w:val="24"/>
                <w:szCs w:val="24"/>
                <w:lang w:eastAsia="nb-NO"/>
              </w:rPr>
            </w:pPr>
          </w:p>
        </w:tc>
      </w:tr>
      <w:tr w:rsidR="00CF66B5" w:rsidRPr="005A6D23" w14:paraId="350598AB" w14:textId="77777777" w:rsidTr="00CF66B5">
        <w:trPr>
          <w:trHeight w:val="300"/>
        </w:trPr>
        <w:tc>
          <w:tcPr>
            <w:tcW w:w="1735" w:type="pct"/>
            <w:gridSpan w:val="2"/>
            <w:tcBorders>
              <w:right w:val="nil"/>
            </w:tcBorders>
            <w:shd w:val="clear" w:color="auto" w:fill="EEECE1" w:themeFill="background2"/>
            <w:noWrap/>
            <w:tcMar>
              <w:left w:w="28" w:type="dxa"/>
              <w:right w:w="28" w:type="dxa"/>
            </w:tcMar>
            <w:hideMark/>
          </w:tcPr>
          <w:p w14:paraId="558AD597" w14:textId="77777777" w:rsidR="00CF66B5" w:rsidRPr="005A6D23" w:rsidRDefault="00CF66B5" w:rsidP="00CF66B5">
            <w:pPr>
              <w:spacing w:after="100" w:afterAutospacing="1" w:line="259" w:lineRule="auto"/>
              <w:rPr>
                <w:b/>
                <w:bCs/>
                <w:sz w:val="24"/>
                <w:szCs w:val="24"/>
                <w:lang w:eastAsia="nb-NO"/>
              </w:rPr>
            </w:pPr>
            <w:r w:rsidRPr="005A6D23">
              <w:rPr>
                <w:b/>
                <w:bCs/>
                <w:sz w:val="24"/>
                <w:szCs w:val="24"/>
                <w:lang w:eastAsia="nb-NO"/>
              </w:rPr>
              <w:t>Sum RD-bud</w:t>
            </w:r>
            <w:r>
              <w:rPr>
                <w:b/>
                <w:bCs/>
                <w:sz w:val="24"/>
                <w:szCs w:val="24"/>
                <w:lang w:eastAsia="nb-NO"/>
              </w:rPr>
              <w:t>g</w:t>
            </w:r>
            <w:r w:rsidRPr="005A6D23">
              <w:rPr>
                <w:b/>
                <w:bCs/>
                <w:sz w:val="24"/>
                <w:szCs w:val="24"/>
                <w:lang w:eastAsia="nb-NO"/>
              </w:rPr>
              <w:t>et</w:t>
            </w:r>
          </w:p>
        </w:tc>
        <w:tc>
          <w:tcPr>
            <w:tcW w:w="145" w:type="pct"/>
            <w:tcBorders>
              <w:left w:val="nil"/>
            </w:tcBorders>
            <w:shd w:val="clear" w:color="auto" w:fill="EEECE1" w:themeFill="background2"/>
          </w:tcPr>
          <w:p w14:paraId="59051D6E" w14:textId="0C37D8F5" w:rsidR="00CF66B5" w:rsidRPr="005A6D23" w:rsidRDefault="00CF66B5" w:rsidP="00CF66B5">
            <w:pPr>
              <w:spacing w:after="100" w:afterAutospacing="1" w:line="259" w:lineRule="auto"/>
              <w:rPr>
                <w:b/>
                <w:bCs/>
                <w:sz w:val="24"/>
                <w:szCs w:val="24"/>
                <w:lang w:eastAsia="nb-NO"/>
              </w:rPr>
            </w:pPr>
          </w:p>
        </w:tc>
        <w:tc>
          <w:tcPr>
            <w:tcW w:w="430" w:type="pct"/>
            <w:shd w:val="clear" w:color="auto" w:fill="EEECE1" w:themeFill="background2"/>
            <w:noWrap/>
            <w:tcMar>
              <w:left w:w="28" w:type="dxa"/>
              <w:right w:w="28" w:type="dxa"/>
            </w:tcMar>
            <w:vAlign w:val="center"/>
          </w:tcPr>
          <w:p w14:paraId="3446FD12" w14:textId="2B57B19C" w:rsidR="00CF66B5" w:rsidRPr="00CF66B5" w:rsidRDefault="00CF66B5" w:rsidP="00CF66B5">
            <w:pPr>
              <w:spacing w:after="100" w:afterAutospacing="1"/>
              <w:jc w:val="right"/>
              <w:rPr>
                <w:b/>
                <w:sz w:val="24"/>
                <w:szCs w:val="24"/>
                <w:lang w:eastAsia="nb-NO"/>
              </w:rPr>
            </w:pPr>
            <w:r w:rsidRPr="00CF66B5">
              <w:rPr>
                <w:b/>
              </w:rPr>
              <w:t>8197</w:t>
            </w:r>
          </w:p>
        </w:tc>
        <w:tc>
          <w:tcPr>
            <w:tcW w:w="504" w:type="pct"/>
            <w:shd w:val="clear" w:color="auto" w:fill="EEECE1" w:themeFill="background2"/>
            <w:noWrap/>
            <w:tcMar>
              <w:left w:w="28" w:type="dxa"/>
              <w:right w:w="28" w:type="dxa"/>
            </w:tcMar>
            <w:vAlign w:val="center"/>
          </w:tcPr>
          <w:p w14:paraId="22677BE6" w14:textId="2B640A29" w:rsidR="00CF66B5" w:rsidRPr="00CF66B5" w:rsidRDefault="00CF66B5" w:rsidP="00CF66B5">
            <w:pPr>
              <w:spacing w:after="100" w:afterAutospacing="1"/>
              <w:jc w:val="right"/>
              <w:rPr>
                <w:b/>
                <w:sz w:val="24"/>
                <w:szCs w:val="24"/>
                <w:lang w:eastAsia="nb-NO"/>
              </w:rPr>
            </w:pPr>
            <w:r w:rsidRPr="00CF66B5">
              <w:rPr>
                <w:b/>
              </w:rPr>
              <w:t>2087</w:t>
            </w:r>
          </w:p>
        </w:tc>
        <w:tc>
          <w:tcPr>
            <w:tcW w:w="571" w:type="pct"/>
            <w:shd w:val="clear" w:color="auto" w:fill="EEECE1" w:themeFill="background2"/>
            <w:noWrap/>
            <w:tcMar>
              <w:left w:w="28" w:type="dxa"/>
              <w:right w:w="28" w:type="dxa"/>
            </w:tcMar>
            <w:vAlign w:val="center"/>
          </w:tcPr>
          <w:p w14:paraId="7708F0A8" w14:textId="24F36682" w:rsidR="00CF66B5" w:rsidRPr="00CF66B5" w:rsidRDefault="00CF66B5" w:rsidP="00CF66B5">
            <w:pPr>
              <w:spacing w:after="100" w:afterAutospacing="1"/>
              <w:jc w:val="right"/>
              <w:rPr>
                <w:b/>
                <w:sz w:val="24"/>
                <w:szCs w:val="24"/>
                <w:lang w:eastAsia="nb-NO"/>
              </w:rPr>
            </w:pPr>
            <w:r w:rsidRPr="00CF66B5">
              <w:rPr>
                <w:b/>
              </w:rPr>
              <w:t>2896</w:t>
            </w:r>
          </w:p>
        </w:tc>
        <w:tc>
          <w:tcPr>
            <w:tcW w:w="502" w:type="pct"/>
            <w:shd w:val="clear" w:color="auto" w:fill="EEECE1" w:themeFill="background2"/>
            <w:noWrap/>
            <w:tcMar>
              <w:left w:w="28" w:type="dxa"/>
              <w:right w:w="28" w:type="dxa"/>
            </w:tcMar>
            <w:vAlign w:val="center"/>
          </w:tcPr>
          <w:p w14:paraId="2D054F86" w14:textId="726D0CA3" w:rsidR="00CF66B5" w:rsidRPr="00CF66B5" w:rsidRDefault="00CF66B5" w:rsidP="00CF66B5">
            <w:pPr>
              <w:spacing w:after="100" w:afterAutospacing="1"/>
              <w:jc w:val="right"/>
              <w:rPr>
                <w:b/>
                <w:sz w:val="24"/>
                <w:szCs w:val="24"/>
                <w:lang w:eastAsia="nb-NO"/>
              </w:rPr>
            </w:pPr>
            <w:r w:rsidRPr="00CF66B5">
              <w:rPr>
                <w:b/>
              </w:rPr>
              <w:t>2256</w:t>
            </w:r>
          </w:p>
        </w:tc>
        <w:tc>
          <w:tcPr>
            <w:tcW w:w="503" w:type="pct"/>
            <w:shd w:val="clear" w:color="auto" w:fill="EEECE1" w:themeFill="background2"/>
            <w:noWrap/>
            <w:tcMar>
              <w:left w:w="28" w:type="dxa"/>
              <w:right w:w="28" w:type="dxa"/>
            </w:tcMar>
            <w:vAlign w:val="center"/>
            <w:hideMark/>
          </w:tcPr>
          <w:p w14:paraId="3FC89023" w14:textId="77777777" w:rsidR="00CF66B5" w:rsidRPr="005A6D23" w:rsidRDefault="00CF66B5" w:rsidP="00CF66B5">
            <w:pPr>
              <w:spacing w:after="100" w:afterAutospacing="1"/>
              <w:jc w:val="right"/>
              <w:rPr>
                <w:b/>
                <w:sz w:val="24"/>
                <w:szCs w:val="24"/>
                <w:lang w:eastAsia="nb-NO"/>
              </w:rPr>
            </w:pPr>
            <w:r>
              <w:rPr>
                <w:b/>
                <w:sz w:val="24"/>
                <w:szCs w:val="24"/>
                <w:lang w:eastAsia="nb-NO"/>
              </w:rPr>
              <w:t>957</w:t>
            </w:r>
          </w:p>
        </w:tc>
        <w:tc>
          <w:tcPr>
            <w:tcW w:w="610" w:type="pct"/>
            <w:shd w:val="clear" w:color="auto" w:fill="EEECE1" w:themeFill="background2"/>
            <w:vAlign w:val="center"/>
          </w:tcPr>
          <w:p w14:paraId="0C4E5AFF" w14:textId="77777777" w:rsidR="00CF66B5" w:rsidRPr="005A6D23" w:rsidRDefault="00CF66B5" w:rsidP="00CF66B5">
            <w:pPr>
              <w:spacing w:after="100" w:afterAutospacing="1"/>
              <w:jc w:val="right"/>
              <w:rPr>
                <w:b/>
                <w:sz w:val="24"/>
                <w:szCs w:val="24"/>
                <w:lang w:eastAsia="nb-NO"/>
              </w:rPr>
            </w:pPr>
          </w:p>
        </w:tc>
      </w:tr>
      <w:tr w:rsidR="00CF66B5" w:rsidRPr="005A6D23" w14:paraId="6AAE1FF6" w14:textId="77777777" w:rsidTr="00CF66B5">
        <w:trPr>
          <w:trHeight w:val="300"/>
        </w:trPr>
        <w:tc>
          <w:tcPr>
            <w:tcW w:w="1735" w:type="pct"/>
            <w:gridSpan w:val="2"/>
            <w:tcBorders>
              <w:right w:val="nil"/>
            </w:tcBorders>
            <w:noWrap/>
            <w:tcMar>
              <w:left w:w="28" w:type="dxa"/>
              <w:right w:w="28" w:type="dxa"/>
            </w:tcMar>
            <w:hideMark/>
          </w:tcPr>
          <w:p w14:paraId="648CE4F1" w14:textId="77777777" w:rsidR="00CF66B5" w:rsidRPr="005A6D23" w:rsidRDefault="00CF66B5" w:rsidP="00CF66B5">
            <w:pPr>
              <w:spacing w:after="100" w:afterAutospacing="1" w:line="259" w:lineRule="auto"/>
              <w:rPr>
                <w:sz w:val="24"/>
                <w:szCs w:val="24"/>
                <w:lang w:eastAsia="nb-NO"/>
              </w:rPr>
            </w:pPr>
            <w:r w:rsidRPr="005A6D23">
              <w:rPr>
                <w:sz w:val="24"/>
                <w:szCs w:val="24"/>
                <w:lang w:eastAsia="nb-NO"/>
              </w:rPr>
              <w:t>Own efforts and contributions</w:t>
            </w:r>
          </w:p>
        </w:tc>
        <w:tc>
          <w:tcPr>
            <w:tcW w:w="145" w:type="pct"/>
            <w:tcBorders>
              <w:left w:val="nil"/>
            </w:tcBorders>
          </w:tcPr>
          <w:p w14:paraId="32BE9C28" w14:textId="667D0099" w:rsidR="00CF66B5" w:rsidRPr="005A6D23" w:rsidRDefault="00CF66B5" w:rsidP="00CF66B5">
            <w:pPr>
              <w:spacing w:after="100" w:afterAutospacing="1" w:line="259" w:lineRule="auto"/>
              <w:rPr>
                <w:sz w:val="24"/>
                <w:szCs w:val="24"/>
                <w:lang w:eastAsia="nb-NO"/>
              </w:rPr>
            </w:pPr>
          </w:p>
        </w:tc>
        <w:tc>
          <w:tcPr>
            <w:tcW w:w="430" w:type="pct"/>
            <w:noWrap/>
            <w:tcMar>
              <w:left w:w="28" w:type="dxa"/>
              <w:right w:w="28" w:type="dxa"/>
            </w:tcMar>
            <w:vAlign w:val="center"/>
          </w:tcPr>
          <w:p w14:paraId="557981AC" w14:textId="0C8891E5" w:rsidR="00CF66B5" w:rsidRPr="005A6D23" w:rsidRDefault="00CF66B5" w:rsidP="00CF66B5">
            <w:pPr>
              <w:spacing w:after="100" w:afterAutospacing="1"/>
              <w:jc w:val="right"/>
              <w:rPr>
                <w:sz w:val="24"/>
                <w:szCs w:val="24"/>
                <w:lang w:eastAsia="nb-NO"/>
              </w:rPr>
            </w:pPr>
            <w:r w:rsidRPr="00096569">
              <w:t>3991</w:t>
            </w:r>
          </w:p>
        </w:tc>
        <w:tc>
          <w:tcPr>
            <w:tcW w:w="504" w:type="pct"/>
            <w:noWrap/>
            <w:tcMar>
              <w:left w:w="28" w:type="dxa"/>
              <w:right w:w="28" w:type="dxa"/>
            </w:tcMar>
            <w:vAlign w:val="center"/>
          </w:tcPr>
          <w:p w14:paraId="317086D7" w14:textId="4D53933A" w:rsidR="00CF66B5" w:rsidRPr="005A6D23" w:rsidRDefault="00CF66B5" w:rsidP="00CF66B5">
            <w:pPr>
              <w:spacing w:after="100" w:afterAutospacing="1"/>
              <w:jc w:val="right"/>
              <w:rPr>
                <w:sz w:val="24"/>
                <w:szCs w:val="24"/>
                <w:lang w:eastAsia="nb-NO"/>
              </w:rPr>
            </w:pPr>
            <w:r w:rsidRPr="00096569">
              <w:t>696</w:t>
            </w:r>
          </w:p>
        </w:tc>
        <w:tc>
          <w:tcPr>
            <w:tcW w:w="571" w:type="pct"/>
            <w:noWrap/>
            <w:tcMar>
              <w:left w:w="28" w:type="dxa"/>
              <w:right w:w="28" w:type="dxa"/>
            </w:tcMar>
            <w:vAlign w:val="center"/>
          </w:tcPr>
          <w:p w14:paraId="44F1BA66" w14:textId="3B6ACBE7" w:rsidR="00CF66B5" w:rsidRPr="005A6D23" w:rsidRDefault="00CF66B5" w:rsidP="00CF66B5">
            <w:pPr>
              <w:spacing w:after="100" w:afterAutospacing="1"/>
              <w:jc w:val="right"/>
              <w:rPr>
                <w:sz w:val="24"/>
                <w:szCs w:val="24"/>
                <w:lang w:eastAsia="nb-NO"/>
              </w:rPr>
            </w:pPr>
            <w:r w:rsidRPr="00096569">
              <w:t>965</w:t>
            </w:r>
          </w:p>
        </w:tc>
        <w:tc>
          <w:tcPr>
            <w:tcW w:w="502" w:type="pct"/>
            <w:noWrap/>
            <w:tcMar>
              <w:left w:w="28" w:type="dxa"/>
              <w:right w:w="28" w:type="dxa"/>
            </w:tcMar>
            <w:vAlign w:val="center"/>
          </w:tcPr>
          <w:p w14:paraId="0888C229" w14:textId="5204EF23" w:rsidR="00CF66B5" w:rsidRPr="005A6D23" w:rsidRDefault="00CF66B5" w:rsidP="00CF66B5">
            <w:pPr>
              <w:spacing w:after="100" w:afterAutospacing="1"/>
              <w:jc w:val="right"/>
              <w:rPr>
                <w:sz w:val="24"/>
                <w:szCs w:val="24"/>
                <w:lang w:eastAsia="nb-NO"/>
              </w:rPr>
            </w:pPr>
            <w:r w:rsidRPr="001B2CD0">
              <w:t>564</w:t>
            </w:r>
          </w:p>
        </w:tc>
        <w:tc>
          <w:tcPr>
            <w:tcW w:w="503" w:type="pct"/>
            <w:noWrap/>
            <w:tcMar>
              <w:left w:w="28" w:type="dxa"/>
              <w:right w:w="28" w:type="dxa"/>
            </w:tcMar>
            <w:vAlign w:val="center"/>
          </w:tcPr>
          <w:p w14:paraId="018D4FFA" w14:textId="77777777" w:rsidR="00CF66B5" w:rsidRPr="005A6D23" w:rsidRDefault="00CF66B5" w:rsidP="00CF66B5">
            <w:pPr>
              <w:spacing w:after="100" w:afterAutospacing="1"/>
              <w:jc w:val="right"/>
              <w:rPr>
                <w:sz w:val="24"/>
                <w:szCs w:val="24"/>
                <w:lang w:eastAsia="nb-NO"/>
              </w:rPr>
            </w:pPr>
            <w:r>
              <w:rPr>
                <w:sz w:val="24"/>
                <w:szCs w:val="24"/>
                <w:lang w:eastAsia="nb-NO"/>
              </w:rPr>
              <w:t>239</w:t>
            </w:r>
          </w:p>
        </w:tc>
        <w:tc>
          <w:tcPr>
            <w:tcW w:w="610" w:type="pct"/>
            <w:vAlign w:val="center"/>
          </w:tcPr>
          <w:p w14:paraId="2541DC53" w14:textId="1AB79851" w:rsidR="00CF66B5" w:rsidRPr="005A6D23" w:rsidRDefault="00CF66B5" w:rsidP="00CF66B5">
            <w:pPr>
              <w:spacing w:after="100" w:afterAutospacing="1"/>
              <w:jc w:val="right"/>
              <w:rPr>
                <w:sz w:val="24"/>
                <w:szCs w:val="24"/>
                <w:lang w:eastAsia="nb-NO"/>
              </w:rPr>
            </w:pPr>
            <w:r w:rsidRPr="007C5183">
              <w:t>1526</w:t>
            </w:r>
          </w:p>
        </w:tc>
      </w:tr>
      <w:tr w:rsidR="00CF66B5" w:rsidRPr="005A6D23" w14:paraId="1422F03A" w14:textId="77777777" w:rsidTr="00CF66B5">
        <w:trPr>
          <w:trHeight w:val="300"/>
        </w:trPr>
        <w:tc>
          <w:tcPr>
            <w:tcW w:w="1735" w:type="pct"/>
            <w:gridSpan w:val="2"/>
            <w:tcBorders>
              <w:right w:val="nil"/>
            </w:tcBorders>
            <w:shd w:val="clear" w:color="auto" w:fill="EEECE1" w:themeFill="background2"/>
            <w:noWrap/>
            <w:tcMar>
              <w:left w:w="28" w:type="dxa"/>
              <w:right w:w="28" w:type="dxa"/>
            </w:tcMar>
          </w:tcPr>
          <w:p w14:paraId="11B4F739" w14:textId="77777777" w:rsidR="00CF66B5" w:rsidRPr="005A6D23" w:rsidRDefault="00CF66B5" w:rsidP="00CF66B5">
            <w:pPr>
              <w:spacing w:after="100" w:afterAutospacing="1" w:line="259" w:lineRule="auto"/>
              <w:rPr>
                <w:b/>
                <w:bCs/>
                <w:sz w:val="24"/>
                <w:szCs w:val="24"/>
                <w:lang w:eastAsia="nb-NO"/>
              </w:rPr>
            </w:pPr>
            <w:r w:rsidRPr="005A6D23">
              <w:rPr>
                <w:b/>
                <w:bCs/>
                <w:sz w:val="24"/>
                <w:szCs w:val="24"/>
                <w:lang w:eastAsia="nb-NO"/>
              </w:rPr>
              <w:t>Total budget</w:t>
            </w:r>
          </w:p>
        </w:tc>
        <w:tc>
          <w:tcPr>
            <w:tcW w:w="145" w:type="pct"/>
            <w:tcBorders>
              <w:left w:val="nil"/>
            </w:tcBorders>
            <w:shd w:val="clear" w:color="auto" w:fill="EEECE1" w:themeFill="background2"/>
          </w:tcPr>
          <w:p w14:paraId="350D1478" w14:textId="07959D01" w:rsidR="00CF66B5" w:rsidRPr="005A6D23" w:rsidRDefault="00CF66B5" w:rsidP="00CF66B5">
            <w:pPr>
              <w:spacing w:after="100" w:afterAutospacing="1" w:line="259" w:lineRule="auto"/>
              <w:rPr>
                <w:b/>
                <w:bCs/>
                <w:sz w:val="24"/>
                <w:szCs w:val="24"/>
                <w:lang w:eastAsia="nb-NO"/>
              </w:rPr>
            </w:pPr>
          </w:p>
        </w:tc>
        <w:tc>
          <w:tcPr>
            <w:tcW w:w="430" w:type="pct"/>
            <w:shd w:val="clear" w:color="auto" w:fill="EEECE1" w:themeFill="background2"/>
            <w:noWrap/>
            <w:tcMar>
              <w:left w:w="28" w:type="dxa"/>
              <w:right w:w="28" w:type="dxa"/>
            </w:tcMar>
            <w:vAlign w:val="center"/>
          </w:tcPr>
          <w:p w14:paraId="51D7178F" w14:textId="7B93B918" w:rsidR="00CF66B5" w:rsidRPr="00CF66B5" w:rsidRDefault="00CF66B5" w:rsidP="00CF66B5">
            <w:pPr>
              <w:spacing w:after="100" w:afterAutospacing="1"/>
              <w:jc w:val="right"/>
              <w:rPr>
                <w:b/>
                <w:bCs/>
                <w:sz w:val="24"/>
                <w:szCs w:val="24"/>
                <w:lang w:eastAsia="nb-NO"/>
              </w:rPr>
            </w:pPr>
            <w:r w:rsidRPr="00CF66B5">
              <w:rPr>
                <w:b/>
              </w:rPr>
              <w:t>12187</w:t>
            </w:r>
          </w:p>
        </w:tc>
        <w:tc>
          <w:tcPr>
            <w:tcW w:w="504" w:type="pct"/>
            <w:shd w:val="clear" w:color="auto" w:fill="EEECE1" w:themeFill="background2"/>
            <w:noWrap/>
            <w:tcMar>
              <w:left w:w="28" w:type="dxa"/>
              <w:right w:w="28" w:type="dxa"/>
            </w:tcMar>
            <w:vAlign w:val="center"/>
          </w:tcPr>
          <w:p w14:paraId="43AFAC3B" w14:textId="014ACBA9" w:rsidR="00CF66B5" w:rsidRPr="00CF66B5" w:rsidRDefault="00CF66B5" w:rsidP="00CF66B5">
            <w:pPr>
              <w:spacing w:after="100" w:afterAutospacing="1"/>
              <w:jc w:val="right"/>
              <w:rPr>
                <w:b/>
                <w:bCs/>
                <w:sz w:val="24"/>
                <w:szCs w:val="24"/>
                <w:lang w:eastAsia="nb-NO"/>
              </w:rPr>
            </w:pPr>
            <w:r w:rsidRPr="00CF66B5">
              <w:rPr>
                <w:b/>
              </w:rPr>
              <w:t>2783</w:t>
            </w:r>
          </w:p>
        </w:tc>
        <w:tc>
          <w:tcPr>
            <w:tcW w:w="571" w:type="pct"/>
            <w:shd w:val="clear" w:color="auto" w:fill="EEECE1" w:themeFill="background2"/>
            <w:noWrap/>
            <w:tcMar>
              <w:left w:w="28" w:type="dxa"/>
              <w:right w:w="28" w:type="dxa"/>
            </w:tcMar>
            <w:vAlign w:val="center"/>
          </w:tcPr>
          <w:p w14:paraId="456F20C2" w14:textId="4FB9B3D2" w:rsidR="00CF66B5" w:rsidRPr="00CF66B5" w:rsidRDefault="00CF66B5" w:rsidP="00CF66B5">
            <w:pPr>
              <w:spacing w:after="100" w:afterAutospacing="1"/>
              <w:jc w:val="right"/>
              <w:rPr>
                <w:b/>
                <w:bCs/>
                <w:sz w:val="24"/>
                <w:szCs w:val="24"/>
                <w:lang w:eastAsia="nb-NO"/>
              </w:rPr>
            </w:pPr>
            <w:r w:rsidRPr="00CF66B5">
              <w:rPr>
                <w:b/>
              </w:rPr>
              <w:t>3862</w:t>
            </w:r>
          </w:p>
        </w:tc>
        <w:tc>
          <w:tcPr>
            <w:tcW w:w="502" w:type="pct"/>
            <w:shd w:val="clear" w:color="auto" w:fill="EEECE1" w:themeFill="background2"/>
            <w:noWrap/>
            <w:tcMar>
              <w:left w:w="28" w:type="dxa"/>
              <w:right w:w="28" w:type="dxa"/>
            </w:tcMar>
            <w:vAlign w:val="center"/>
          </w:tcPr>
          <w:p w14:paraId="53489DB3" w14:textId="7BF0943F" w:rsidR="00CF66B5" w:rsidRPr="00CF66B5" w:rsidRDefault="00CF66B5" w:rsidP="00CF66B5">
            <w:pPr>
              <w:spacing w:after="100" w:afterAutospacing="1"/>
              <w:jc w:val="right"/>
              <w:rPr>
                <w:b/>
                <w:bCs/>
                <w:sz w:val="24"/>
                <w:szCs w:val="24"/>
                <w:lang w:eastAsia="nb-NO"/>
              </w:rPr>
            </w:pPr>
            <w:r w:rsidRPr="00CF66B5">
              <w:rPr>
                <w:b/>
              </w:rPr>
              <w:t>2820</w:t>
            </w:r>
          </w:p>
        </w:tc>
        <w:tc>
          <w:tcPr>
            <w:tcW w:w="503" w:type="pct"/>
            <w:shd w:val="clear" w:color="auto" w:fill="EEECE1" w:themeFill="background2"/>
            <w:noWrap/>
            <w:tcMar>
              <w:left w:w="28" w:type="dxa"/>
              <w:right w:w="28" w:type="dxa"/>
            </w:tcMar>
            <w:vAlign w:val="center"/>
          </w:tcPr>
          <w:p w14:paraId="23D6B319" w14:textId="77777777" w:rsidR="00CF66B5" w:rsidRPr="00CF66B5" w:rsidRDefault="00CF66B5" w:rsidP="00CF66B5">
            <w:pPr>
              <w:spacing w:after="100" w:afterAutospacing="1"/>
              <w:jc w:val="right"/>
              <w:rPr>
                <w:b/>
                <w:bCs/>
                <w:sz w:val="24"/>
                <w:szCs w:val="24"/>
                <w:lang w:eastAsia="nb-NO"/>
              </w:rPr>
            </w:pPr>
            <w:r w:rsidRPr="00CF66B5">
              <w:rPr>
                <w:b/>
                <w:bCs/>
                <w:sz w:val="24"/>
                <w:szCs w:val="24"/>
                <w:lang w:eastAsia="nb-NO"/>
              </w:rPr>
              <w:t>1196</w:t>
            </w:r>
          </w:p>
        </w:tc>
        <w:tc>
          <w:tcPr>
            <w:tcW w:w="610" w:type="pct"/>
            <w:shd w:val="clear" w:color="auto" w:fill="EEECE1" w:themeFill="background2"/>
            <w:vAlign w:val="center"/>
          </w:tcPr>
          <w:p w14:paraId="7EA17C1A" w14:textId="339DB62D" w:rsidR="00CF66B5" w:rsidRPr="00CF66B5" w:rsidRDefault="00CF66B5" w:rsidP="00CF66B5">
            <w:pPr>
              <w:spacing w:after="100" w:afterAutospacing="1"/>
              <w:jc w:val="right"/>
              <w:rPr>
                <w:b/>
                <w:bCs/>
                <w:sz w:val="24"/>
                <w:szCs w:val="24"/>
                <w:lang w:eastAsia="nb-NO"/>
              </w:rPr>
            </w:pPr>
            <w:r w:rsidRPr="00CF66B5">
              <w:rPr>
                <w:b/>
              </w:rPr>
              <w:t>1526</w:t>
            </w:r>
          </w:p>
        </w:tc>
      </w:tr>
    </w:tbl>
    <w:p w14:paraId="1B66A170" w14:textId="77777777" w:rsidR="00B14D72" w:rsidRPr="007F6795" w:rsidRDefault="00B14D72" w:rsidP="00B14D72">
      <w:pPr>
        <w:spacing w:after="160" w:line="259" w:lineRule="auto"/>
        <w:rPr>
          <w:szCs w:val="22"/>
        </w:rPr>
      </w:pPr>
    </w:p>
    <w:p w14:paraId="4B4BFA49" w14:textId="77777777" w:rsidR="00B14D72" w:rsidRDefault="00B14D72" w:rsidP="00B14D72">
      <w:pPr>
        <w:jc w:val="both"/>
        <w:rPr>
          <w:szCs w:val="22"/>
        </w:rPr>
      </w:pPr>
      <w:r w:rsidRPr="00E42873">
        <w:rPr>
          <w:szCs w:val="22"/>
        </w:rPr>
        <w:br/>
      </w:r>
    </w:p>
    <w:p w14:paraId="0F097F69" w14:textId="7A69A799" w:rsidR="00B14D72" w:rsidRPr="00E42873" w:rsidRDefault="003C078C" w:rsidP="003C078C">
      <w:pPr>
        <w:rPr>
          <w:szCs w:val="22"/>
        </w:rPr>
      </w:pPr>
      <w:r>
        <w:rPr>
          <w:szCs w:val="22"/>
        </w:rPr>
        <w:br w:type="page"/>
      </w:r>
    </w:p>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E42873" w14:paraId="61B9BFAA"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2036647C" w14:textId="77777777" w:rsidR="00B14D72" w:rsidRPr="00E42873" w:rsidRDefault="00B14D72" w:rsidP="00672C8F">
            <w:pPr>
              <w:pStyle w:val="Heading2"/>
              <w:rPr>
                <w:b w:val="0"/>
                <w:sz w:val="28"/>
                <w:szCs w:val="28"/>
              </w:rPr>
            </w:pPr>
            <w:bookmarkStart w:id="176" w:name="_Toc467434888"/>
            <w:r w:rsidRPr="00E42873">
              <w:t>WP4.1 Process Improvements</w:t>
            </w:r>
            <w:bookmarkEnd w:id="176"/>
          </w:p>
        </w:tc>
      </w:tr>
      <w:tr w:rsidR="00B14D72" w:rsidRPr="00E42873" w14:paraId="3190D82E" w14:textId="77777777" w:rsidTr="00672C8F">
        <w:tblPrEx>
          <w:tblBorders>
            <w:insideH w:val="single" w:sz="6" w:space="0" w:color="000000"/>
            <w:insideV w:val="single" w:sz="6" w:space="0" w:color="000000"/>
          </w:tblBorders>
        </w:tblPrEx>
        <w:trPr>
          <w:trHeight w:val="144"/>
        </w:trPr>
        <w:tc>
          <w:tcPr>
            <w:tcW w:w="9614" w:type="dxa"/>
          </w:tcPr>
          <w:p w14:paraId="2DFAB5B3" w14:textId="77777777" w:rsidR="00B14D72" w:rsidRPr="00E42873" w:rsidRDefault="00B14D72" w:rsidP="00672C8F">
            <w:pPr>
              <w:spacing w:after="40"/>
              <w:rPr>
                <w:b/>
                <w:szCs w:val="22"/>
              </w:rPr>
            </w:pPr>
            <w:r w:rsidRPr="00E42873">
              <w:rPr>
                <w:b/>
                <w:szCs w:val="22"/>
              </w:rPr>
              <w:t>Objectives:</w:t>
            </w:r>
          </w:p>
          <w:p w14:paraId="41BDEB3D" w14:textId="2E154239" w:rsidR="008D597B" w:rsidRPr="0015763C" w:rsidRDefault="003C078C" w:rsidP="008D597B">
            <w:pPr>
              <w:pStyle w:val="ListParagraph"/>
              <w:widowControl w:val="0"/>
              <w:numPr>
                <w:ilvl w:val="0"/>
                <w:numId w:val="45"/>
              </w:numPr>
              <w:tabs>
                <w:tab w:val="left" w:pos="244"/>
              </w:tabs>
              <w:ind w:right="99"/>
              <w:jc w:val="both"/>
              <w:rPr>
                <w:szCs w:val="22"/>
              </w:rPr>
            </w:pPr>
            <w:r>
              <w:rPr>
                <w:spacing w:val="-1"/>
                <w:szCs w:val="22"/>
              </w:rPr>
              <w:t xml:space="preserve">  </w:t>
            </w:r>
            <w:r w:rsidR="008D597B">
              <w:rPr>
                <w:spacing w:val="-1"/>
                <w:szCs w:val="22"/>
              </w:rPr>
              <w:t>Establish a strong co-operation between the industrial and academic partners to identify and align research activities to industrial application</w:t>
            </w:r>
            <w:r w:rsidR="008035E4">
              <w:rPr>
                <w:spacing w:val="-1"/>
                <w:szCs w:val="22"/>
              </w:rPr>
              <w:t xml:space="preserve"> in collaboration with RA6</w:t>
            </w:r>
            <w:r w:rsidR="008D597B">
              <w:rPr>
                <w:spacing w:val="-1"/>
                <w:szCs w:val="22"/>
              </w:rPr>
              <w:t xml:space="preserve"> </w:t>
            </w:r>
          </w:p>
          <w:p w14:paraId="06195ECF" w14:textId="2DF667DD" w:rsidR="00B14D72" w:rsidRPr="003C078C" w:rsidRDefault="008D597B" w:rsidP="003C078C">
            <w:pPr>
              <w:pStyle w:val="ListParagraph"/>
              <w:widowControl w:val="0"/>
              <w:numPr>
                <w:ilvl w:val="0"/>
                <w:numId w:val="45"/>
              </w:numPr>
              <w:tabs>
                <w:tab w:val="left" w:pos="244"/>
              </w:tabs>
              <w:ind w:right="99"/>
              <w:jc w:val="both"/>
              <w:rPr>
                <w:szCs w:val="22"/>
              </w:rPr>
            </w:pPr>
            <w:r>
              <w:rPr>
                <w:spacing w:val="-1"/>
                <w:szCs w:val="22"/>
              </w:rPr>
              <w:t xml:space="preserve"> </w:t>
            </w:r>
            <w:r w:rsidR="00B14D72" w:rsidRPr="003C078C">
              <w:rPr>
                <w:spacing w:val="-1"/>
                <w:szCs w:val="22"/>
              </w:rPr>
              <w:t>Determine</w:t>
            </w:r>
            <w:r w:rsidR="00B14D72" w:rsidRPr="003C078C">
              <w:rPr>
                <w:spacing w:val="24"/>
                <w:szCs w:val="22"/>
              </w:rPr>
              <w:t xml:space="preserve"> </w:t>
            </w:r>
            <w:r w:rsidR="00B14D72" w:rsidRPr="003C078C">
              <w:rPr>
                <w:spacing w:val="-1"/>
                <w:szCs w:val="22"/>
              </w:rPr>
              <w:t>potentials</w:t>
            </w:r>
            <w:r w:rsidR="00B14D72" w:rsidRPr="003C078C">
              <w:rPr>
                <w:spacing w:val="24"/>
                <w:szCs w:val="22"/>
              </w:rPr>
              <w:t xml:space="preserve"> </w:t>
            </w:r>
            <w:r w:rsidR="00B14D72" w:rsidRPr="003C078C">
              <w:rPr>
                <w:spacing w:val="-2"/>
                <w:szCs w:val="22"/>
              </w:rPr>
              <w:t>of</w:t>
            </w:r>
            <w:r w:rsidR="00B14D72" w:rsidRPr="003C078C">
              <w:rPr>
                <w:spacing w:val="25"/>
                <w:szCs w:val="22"/>
              </w:rPr>
              <w:t xml:space="preserve"> </w:t>
            </w:r>
            <w:r w:rsidR="00B14D72" w:rsidRPr="003C078C">
              <w:rPr>
                <w:spacing w:val="-1"/>
                <w:szCs w:val="22"/>
              </w:rPr>
              <w:t>process</w:t>
            </w:r>
            <w:r w:rsidR="00B14D72" w:rsidRPr="003C078C">
              <w:rPr>
                <w:spacing w:val="22"/>
                <w:szCs w:val="22"/>
              </w:rPr>
              <w:t xml:space="preserve"> </w:t>
            </w:r>
            <w:r w:rsidR="00B14D72" w:rsidRPr="003C078C">
              <w:rPr>
                <w:spacing w:val="-1"/>
                <w:szCs w:val="22"/>
              </w:rPr>
              <w:t>improvements</w:t>
            </w:r>
            <w:r w:rsidR="00B14D72" w:rsidRPr="003C078C">
              <w:rPr>
                <w:spacing w:val="24"/>
                <w:szCs w:val="22"/>
              </w:rPr>
              <w:t xml:space="preserve"> </w:t>
            </w:r>
            <w:r w:rsidR="00B14D72" w:rsidRPr="003C078C">
              <w:rPr>
                <w:szCs w:val="22"/>
              </w:rPr>
              <w:t>for</w:t>
            </w:r>
            <w:r w:rsidR="00B14D72" w:rsidRPr="003C078C">
              <w:rPr>
                <w:spacing w:val="25"/>
                <w:szCs w:val="22"/>
              </w:rPr>
              <w:t xml:space="preserve"> </w:t>
            </w:r>
            <w:r w:rsidR="00B14D72" w:rsidRPr="003C078C">
              <w:rPr>
                <w:spacing w:val="-1"/>
                <w:szCs w:val="22"/>
              </w:rPr>
              <w:t>reduction</w:t>
            </w:r>
            <w:r w:rsidR="00B14D72" w:rsidRPr="003C078C">
              <w:rPr>
                <w:spacing w:val="24"/>
                <w:szCs w:val="22"/>
              </w:rPr>
              <w:t xml:space="preserve"> </w:t>
            </w:r>
            <w:r w:rsidR="00B14D72" w:rsidRPr="003C078C">
              <w:rPr>
                <w:szCs w:val="22"/>
              </w:rPr>
              <w:t>in</w:t>
            </w:r>
            <w:r w:rsidR="00B14D72" w:rsidRPr="003C078C">
              <w:rPr>
                <w:spacing w:val="24"/>
                <w:szCs w:val="22"/>
              </w:rPr>
              <w:t xml:space="preserve"> </w:t>
            </w:r>
            <w:r w:rsidR="00B14D72" w:rsidRPr="003C078C">
              <w:rPr>
                <w:spacing w:val="-1"/>
                <w:szCs w:val="22"/>
              </w:rPr>
              <w:t>specific</w:t>
            </w:r>
            <w:r w:rsidR="00B14D72" w:rsidRPr="003C078C">
              <w:rPr>
                <w:spacing w:val="24"/>
                <w:szCs w:val="22"/>
              </w:rPr>
              <w:t xml:space="preserve"> </w:t>
            </w:r>
            <w:r w:rsidR="00B14D72" w:rsidRPr="003C078C">
              <w:rPr>
                <w:spacing w:val="-1"/>
                <w:szCs w:val="22"/>
              </w:rPr>
              <w:t>energy</w:t>
            </w:r>
            <w:r w:rsidR="00B14D72" w:rsidRPr="003C078C">
              <w:rPr>
                <w:spacing w:val="24"/>
                <w:szCs w:val="22"/>
              </w:rPr>
              <w:t xml:space="preserve"> </w:t>
            </w:r>
            <w:r w:rsidR="00B14D72" w:rsidRPr="003C078C">
              <w:rPr>
                <w:spacing w:val="-1"/>
                <w:szCs w:val="22"/>
              </w:rPr>
              <w:t>consumption</w:t>
            </w:r>
            <w:r w:rsidR="00B14D72" w:rsidRPr="003C078C">
              <w:rPr>
                <w:spacing w:val="24"/>
                <w:szCs w:val="22"/>
              </w:rPr>
              <w:t xml:space="preserve"> </w:t>
            </w:r>
            <w:r w:rsidR="00B14D72" w:rsidRPr="003C078C">
              <w:rPr>
                <w:szCs w:val="22"/>
              </w:rPr>
              <w:t>by</w:t>
            </w:r>
            <w:r w:rsidR="00B14D72" w:rsidRPr="003C078C">
              <w:rPr>
                <w:spacing w:val="21"/>
                <w:szCs w:val="22"/>
              </w:rPr>
              <w:t xml:space="preserve"> </w:t>
            </w:r>
            <w:r w:rsidR="00B14D72" w:rsidRPr="003C078C">
              <w:rPr>
                <w:spacing w:val="-1"/>
                <w:szCs w:val="22"/>
              </w:rPr>
              <w:t>systematic</w:t>
            </w:r>
            <w:r w:rsidR="00B14D72" w:rsidRPr="003C078C">
              <w:rPr>
                <w:spacing w:val="83"/>
                <w:szCs w:val="22"/>
              </w:rPr>
              <w:t xml:space="preserve"> </w:t>
            </w:r>
            <w:r w:rsidR="00B14D72" w:rsidRPr="003C078C">
              <w:rPr>
                <w:spacing w:val="-1"/>
                <w:szCs w:val="22"/>
              </w:rPr>
              <w:t>energy/exergy</w:t>
            </w:r>
            <w:r w:rsidR="00B14D72" w:rsidRPr="003C078C">
              <w:rPr>
                <w:spacing w:val="-3"/>
                <w:szCs w:val="22"/>
              </w:rPr>
              <w:t xml:space="preserve"> </w:t>
            </w:r>
            <w:r w:rsidR="00B14D72" w:rsidRPr="003C078C">
              <w:rPr>
                <w:spacing w:val="-1"/>
                <w:szCs w:val="22"/>
              </w:rPr>
              <w:t>analyses</w:t>
            </w:r>
            <w:r w:rsidR="00B14D72" w:rsidRPr="003C078C">
              <w:rPr>
                <w:spacing w:val="-2"/>
                <w:szCs w:val="22"/>
              </w:rPr>
              <w:t xml:space="preserve"> </w:t>
            </w:r>
            <w:r w:rsidR="00B14D72" w:rsidRPr="003C078C">
              <w:rPr>
                <w:szCs w:val="22"/>
              </w:rPr>
              <w:t>and</w:t>
            </w:r>
            <w:r w:rsidR="00B14D72" w:rsidRPr="003C078C">
              <w:rPr>
                <w:spacing w:val="-3"/>
                <w:szCs w:val="22"/>
              </w:rPr>
              <w:t xml:space="preserve"> </w:t>
            </w:r>
            <w:r w:rsidR="00B14D72" w:rsidRPr="003C078C">
              <w:rPr>
                <w:spacing w:val="-1"/>
                <w:szCs w:val="22"/>
              </w:rPr>
              <w:t>comparison</w:t>
            </w:r>
            <w:r w:rsidR="00B14D72" w:rsidRPr="003C078C">
              <w:rPr>
                <w:spacing w:val="-3"/>
                <w:szCs w:val="22"/>
              </w:rPr>
              <w:t xml:space="preserve"> </w:t>
            </w:r>
            <w:r w:rsidR="00B14D72" w:rsidRPr="003C078C">
              <w:rPr>
                <w:szCs w:val="22"/>
              </w:rPr>
              <w:t>of</w:t>
            </w:r>
            <w:r w:rsidR="00B14D72" w:rsidRPr="003C078C">
              <w:rPr>
                <w:spacing w:val="1"/>
                <w:szCs w:val="22"/>
              </w:rPr>
              <w:t xml:space="preserve"> </w:t>
            </w:r>
            <w:r w:rsidR="00B14D72" w:rsidRPr="003C078C">
              <w:rPr>
                <w:spacing w:val="-2"/>
                <w:szCs w:val="22"/>
              </w:rPr>
              <w:t>different</w:t>
            </w:r>
            <w:r w:rsidR="00B14D72" w:rsidRPr="003C078C">
              <w:rPr>
                <w:spacing w:val="1"/>
                <w:szCs w:val="22"/>
              </w:rPr>
              <w:t xml:space="preserve"> </w:t>
            </w:r>
            <w:r w:rsidR="00B14D72" w:rsidRPr="003C078C">
              <w:rPr>
                <w:spacing w:val="-1"/>
                <w:szCs w:val="22"/>
              </w:rPr>
              <w:t>system</w:t>
            </w:r>
            <w:r w:rsidR="00B14D72" w:rsidRPr="003C078C">
              <w:rPr>
                <w:spacing w:val="-4"/>
                <w:szCs w:val="22"/>
              </w:rPr>
              <w:t xml:space="preserve"> </w:t>
            </w:r>
            <w:r w:rsidR="00B14D72" w:rsidRPr="003C078C">
              <w:rPr>
                <w:spacing w:val="-1"/>
                <w:szCs w:val="22"/>
              </w:rPr>
              <w:t>concepts</w:t>
            </w:r>
          </w:p>
          <w:p w14:paraId="1656E951" w14:textId="123EF8A6" w:rsidR="00B14D72" w:rsidRPr="003C078C" w:rsidRDefault="003C078C" w:rsidP="003C078C">
            <w:pPr>
              <w:pStyle w:val="ListParagraph"/>
              <w:widowControl w:val="0"/>
              <w:numPr>
                <w:ilvl w:val="0"/>
                <w:numId w:val="45"/>
              </w:numPr>
              <w:tabs>
                <w:tab w:val="left" w:pos="244"/>
              </w:tabs>
              <w:spacing w:before="1"/>
              <w:ind w:right="99"/>
              <w:jc w:val="both"/>
              <w:rPr>
                <w:szCs w:val="22"/>
              </w:rPr>
            </w:pPr>
            <w:r>
              <w:rPr>
                <w:spacing w:val="-1"/>
                <w:szCs w:val="22"/>
              </w:rPr>
              <w:t xml:space="preserve">  </w:t>
            </w:r>
            <w:r w:rsidR="00B14D72" w:rsidRPr="003C078C">
              <w:rPr>
                <w:spacing w:val="-1"/>
                <w:szCs w:val="22"/>
              </w:rPr>
              <w:t>Investigate</w:t>
            </w:r>
            <w:r w:rsidR="00B14D72" w:rsidRPr="003C078C">
              <w:rPr>
                <w:spacing w:val="3"/>
                <w:szCs w:val="22"/>
              </w:rPr>
              <w:t xml:space="preserve"> </w:t>
            </w:r>
            <w:r w:rsidR="00B14D72" w:rsidRPr="003C078C">
              <w:rPr>
                <w:szCs w:val="22"/>
              </w:rPr>
              <w:t>new</w:t>
            </w:r>
            <w:r w:rsidR="00B14D72" w:rsidRPr="003C078C">
              <w:rPr>
                <w:spacing w:val="-1"/>
                <w:szCs w:val="22"/>
              </w:rPr>
              <w:t xml:space="preserve"> concepts</w:t>
            </w:r>
            <w:r w:rsidR="00B14D72" w:rsidRPr="003C078C">
              <w:rPr>
                <w:spacing w:val="3"/>
                <w:szCs w:val="22"/>
              </w:rPr>
              <w:t xml:space="preserve"> </w:t>
            </w:r>
            <w:r w:rsidR="00B14D72" w:rsidRPr="003C078C">
              <w:rPr>
                <w:spacing w:val="-1"/>
                <w:szCs w:val="22"/>
              </w:rPr>
              <w:t>for</w:t>
            </w:r>
            <w:r w:rsidR="00B14D72" w:rsidRPr="003C078C">
              <w:rPr>
                <w:spacing w:val="3"/>
                <w:szCs w:val="22"/>
              </w:rPr>
              <w:t xml:space="preserve"> </w:t>
            </w:r>
            <w:r w:rsidR="00B14D72" w:rsidRPr="003C078C">
              <w:rPr>
                <w:spacing w:val="-1"/>
                <w:szCs w:val="22"/>
              </w:rPr>
              <w:t>energy</w:t>
            </w:r>
            <w:r w:rsidR="00B14D72" w:rsidRPr="003C078C">
              <w:rPr>
                <w:szCs w:val="22"/>
              </w:rPr>
              <w:t xml:space="preserve"> </w:t>
            </w:r>
            <w:r w:rsidR="00B14D72" w:rsidRPr="003C078C">
              <w:rPr>
                <w:spacing w:val="-1"/>
                <w:szCs w:val="22"/>
              </w:rPr>
              <w:t>efficient</w:t>
            </w:r>
            <w:r w:rsidR="00B14D72" w:rsidRPr="003C078C">
              <w:rPr>
                <w:spacing w:val="3"/>
                <w:szCs w:val="22"/>
              </w:rPr>
              <w:t xml:space="preserve"> </w:t>
            </w:r>
            <w:r w:rsidR="00B14D72" w:rsidRPr="003C078C">
              <w:rPr>
                <w:spacing w:val="-1"/>
                <w:szCs w:val="22"/>
              </w:rPr>
              <w:t>process</w:t>
            </w:r>
            <w:r w:rsidR="00B14D72" w:rsidRPr="003C078C">
              <w:rPr>
                <w:spacing w:val="-2"/>
                <w:szCs w:val="22"/>
              </w:rPr>
              <w:t xml:space="preserve"> </w:t>
            </w:r>
            <w:r w:rsidR="00B14D72" w:rsidRPr="003C078C">
              <w:rPr>
                <w:spacing w:val="-1"/>
                <w:szCs w:val="22"/>
              </w:rPr>
              <w:t>improvements. Investigate</w:t>
            </w:r>
            <w:r w:rsidR="00B14D72" w:rsidRPr="003C078C">
              <w:rPr>
                <w:spacing w:val="29"/>
                <w:szCs w:val="22"/>
              </w:rPr>
              <w:t xml:space="preserve"> </w:t>
            </w:r>
            <w:r w:rsidR="00B14D72" w:rsidRPr="003C078C">
              <w:rPr>
                <w:spacing w:val="-1"/>
                <w:szCs w:val="22"/>
              </w:rPr>
              <w:t>main</w:t>
            </w:r>
            <w:r w:rsidR="00B14D72" w:rsidRPr="003C078C">
              <w:rPr>
                <w:spacing w:val="29"/>
                <w:szCs w:val="22"/>
              </w:rPr>
              <w:t xml:space="preserve"> </w:t>
            </w:r>
            <w:r w:rsidR="00B14D72" w:rsidRPr="003C078C">
              <w:rPr>
                <w:spacing w:val="-1"/>
                <w:szCs w:val="22"/>
              </w:rPr>
              <w:t>selected</w:t>
            </w:r>
            <w:r w:rsidR="00B14D72" w:rsidRPr="003C078C">
              <w:rPr>
                <w:spacing w:val="24"/>
                <w:szCs w:val="22"/>
              </w:rPr>
              <w:t xml:space="preserve"> </w:t>
            </w:r>
            <w:r w:rsidR="00B14D72" w:rsidRPr="003C078C">
              <w:rPr>
                <w:spacing w:val="-1"/>
                <w:szCs w:val="22"/>
              </w:rPr>
              <w:t>concepts</w:t>
            </w:r>
            <w:r w:rsidR="00B14D72" w:rsidRPr="003C078C">
              <w:rPr>
                <w:spacing w:val="27"/>
                <w:szCs w:val="22"/>
              </w:rPr>
              <w:t xml:space="preserve"> </w:t>
            </w:r>
            <w:r w:rsidR="00B14D72" w:rsidRPr="003C078C">
              <w:rPr>
                <w:szCs w:val="22"/>
              </w:rPr>
              <w:t>and</w:t>
            </w:r>
            <w:r w:rsidR="00B14D72" w:rsidRPr="003C078C">
              <w:rPr>
                <w:spacing w:val="29"/>
                <w:szCs w:val="22"/>
              </w:rPr>
              <w:t xml:space="preserve"> </w:t>
            </w:r>
            <w:r w:rsidR="00B14D72" w:rsidRPr="003C078C">
              <w:rPr>
                <w:spacing w:val="-1"/>
                <w:szCs w:val="22"/>
              </w:rPr>
              <w:t>components</w:t>
            </w:r>
            <w:r w:rsidR="00B14D72" w:rsidRPr="003C078C">
              <w:rPr>
                <w:spacing w:val="27"/>
                <w:szCs w:val="22"/>
              </w:rPr>
              <w:t xml:space="preserve"> </w:t>
            </w:r>
            <w:r w:rsidR="00B14D72" w:rsidRPr="003C078C">
              <w:rPr>
                <w:szCs w:val="22"/>
              </w:rPr>
              <w:t>with</w:t>
            </w:r>
            <w:r w:rsidR="00B14D72" w:rsidRPr="003C078C">
              <w:rPr>
                <w:spacing w:val="26"/>
                <w:szCs w:val="22"/>
              </w:rPr>
              <w:t xml:space="preserve"> </w:t>
            </w:r>
            <w:r w:rsidR="00B14D72" w:rsidRPr="003C078C">
              <w:rPr>
                <w:spacing w:val="-1"/>
                <w:szCs w:val="22"/>
              </w:rPr>
              <w:t>focus</w:t>
            </w:r>
            <w:r w:rsidR="00B14D72" w:rsidRPr="003C078C">
              <w:rPr>
                <w:spacing w:val="29"/>
                <w:szCs w:val="22"/>
              </w:rPr>
              <w:t xml:space="preserve"> </w:t>
            </w:r>
            <w:r w:rsidR="00B14D72" w:rsidRPr="003C078C">
              <w:rPr>
                <w:szCs w:val="22"/>
              </w:rPr>
              <w:t>on</w:t>
            </w:r>
            <w:r w:rsidR="00B14D72" w:rsidRPr="003C078C">
              <w:rPr>
                <w:spacing w:val="28"/>
                <w:szCs w:val="22"/>
              </w:rPr>
              <w:t xml:space="preserve"> </w:t>
            </w:r>
            <w:r w:rsidR="00B14D72" w:rsidRPr="003C078C">
              <w:rPr>
                <w:spacing w:val="-1"/>
                <w:szCs w:val="22"/>
              </w:rPr>
              <w:t>system</w:t>
            </w:r>
            <w:r w:rsidR="00B14D72" w:rsidRPr="003C078C">
              <w:rPr>
                <w:spacing w:val="25"/>
                <w:szCs w:val="22"/>
              </w:rPr>
              <w:t xml:space="preserve"> </w:t>
            </w:r>
            <w:r w:rsidR="00B14D72" w:rsidRPr="003C078C">
              <w:rPr>
                <w:spacing w:val="-1"/>
                <w:szCs w:val="22"/>
              </w:rPr>
              <w:t>robustness,</w:t>
            </w:r>
            <w:r w:rsidR="00B14D72" w:rsidRPr="003C078C">
              <w:rPr>
                <w:spacing w:val="28"/>
                <w:szCs w:val="22"/>
              </w:rPr>
              <w:t xml:space="preserve"> </w:t>
            </w:r>
            <w:r w:rsidR="00B14D72" w:rsidRPr="003C078C">
              <w:rPr>
                <w:spacing w:val="-1"/>
                <w:szCs w:val="22"/>
              </w:rPr>
              <w:t>acceptable</w:t>
            </w:r>
            <w:r w:rsidR="00B14D72" w:rsidRPr="003C078C">
              <w:rPr>
                <w:spacing w:val="27"/>
                <w:szCs w:val="22"/>
              </w:rPr>
              <w:t xml:space="preserve"> </w:t>
            </w:r>
            <w:r w:rsidR="00B14D72" w:rsidRPr="003C078C">
              <w:rPr>
                <w:spacing w:val="-1"/>
                <w:szCs w:val="22"/>
              </w:rPr>
              <w:t>return</w:t>
            </w:r>
            <w:r w:rsidR="00B14D72" w:rsidRPr="003C078C">
              <w:rPr>
                <w:spacing w:val="28"/>
                <w:szCs w:val="22"/>
              </w:rPr>
              <w:t xml:space="preserve"> </w:t>
            </w:r>
            <w:r w:rsidR="00B14D72" w:rsidRPr="003C078C">
              <w:rPr>
                <w:spacing w:val="-2"/>
                <w:szCs w:val="22"/>
              </w:rPr>
              <w:t>of</w:t>
            </w:r>
            <w:r w:rsidR="00B14D72" w:rsidRPr="003C078C">
              <w:rPr>
                <w:spacing w:val="83"/>
                <w:szCs w:val="22"/>
              </w:rPr>
              <w:t xml:space="preserve"> </w:t>
            </w:r>
            <w:r w:rsidR="00B14D72" w:rsidRPr="003C078C">
              <w:rPr>
                <w:spacing w:val="-1"/>
                <w:szCs w:val="22"/>
              </w:rPr>
              <w:t>investment</w:t>
            </w:r>
            <w:r w:rsidR="00B14D72" w:rsidRPr="003C078C">
              <w:rPr>
                <w:spacing w:val="1"/>
                <w:szCs w:val="22"/>
              </w:rPr>
              <w:t xml:space="preserve"> </w:t>
            </w:r>
            <w:r w:rsidR="00B14D72" w:rsidRPr="003C078C">
              <w:rPr>
                <w:szCs w:val="22"/>
              </w:rPr>
              <w:t>and</w:t>
            </w:r>
            <w:r w:rsidR="00B14D72" w:rsidRPr="003C078C">
              <w:rPr>
                <w:spacing w:val="-3"/>
                <w:szCs w:val="22"/>
              </w:rPr>
              <w:t xml:space="preserve"> </w:t>
            </w:r>
            <w:r w:rsidR="00B14D72" w:rsidRPr="003C078C">
              <w:rPr>
                <w:spacing w:val="-1"/>
                <w:szCs w:val="22"/>
              </w:rPr>
              <w:t>environmental</w:t>
            </w:r>
            <w:r w:rsidR="00B14D72" w:rsidRPr="003C078C">
              <w:rPr>
                <w:spacing w:val="-2"/>
                <w:szCs w:val="22"/>
              </w:rPr>
              <w:t xml:space="preserve"> </w:t>
            </w:r>
            <w:r w:rsidR="00B14D72" w:rsidRPr="003C078C">
              <w:rPr>
                <w:spacing w:val="-1"/>
                <w:szCs w:val="22"/>
              </w:rPr>
              <w:t>impact</w:t>
            </w:r>
          </w:p>
          <w:p w14:paraId="1F419228" w14:textId="77777777" w:rsidR="00B14D72" w:rsidRPr="00ED1FDF" w:rsidRDefault="00B14D72" w:rsidP="00672C8F">
            <w:pPr>
              <w:widowControl w:val="0"/>
              <w:tabs>
                <w:tab w:val="left" w:pos="244"/>
              </w:tabs>
              <w:spacing w:before="1"/>
              <w:ind w:right="99"/>
              <w:jc w:val="both"/>
              <w:rPr>
                <w:szCs w:val="22"/>
              </w:rPr>
            </w:pPr>
            <w:r w:rsidRPr="00ED1FDF">
              <w:rPr>
                <w:b/>
                <w:iCs/>
                <w:szCs w:val="22"/>
              </w:rPr>
              <w:t>Cooperation with other WPs:</w:t>
            </w:r>
            <w:r w:rsidRPr="00ED1FDF">
              <w:rPr>
                <w:iCs/>
                <w:szCs w:val="22"/>
              </w:rPr>
              <w:t xml:space="preserve"> All WP's</w:t>
            </w:r>
          </w:p>
        </w:tc>
      </w:tr>
      <w:tr w:rsidR="00B14D72" w:rsidRPr="00E42873" w14:paraId="5030BF6F" w14:textId="77777777" w:rsidTr="00672C8F">
        <w:tblPrEx>
          <w:tblBorders>
            <w:insideH w:val="single" w:sz="6" w:space="0" w:color="000000"/>
            <w:insideV w:val="single" w:sz="6" w:space="0" w:color="000000"/>
          </w:tblBorders>
        </w:tblPrEx>
        <w:trPr>
          <w:trHeight w:val="144"/>
        </w:trPr>
        <w:tc>
          <w:tcPr>
            <w:tcW w:w="9614" w:type="dxa"/>
          </w:tcPr>
          <w:p w14:paraId="1CC239C6" w14:textId="77777777" w:rsidR="00B14D72" w:rsidRDefault="00B14D72" w:rsidP="00672C8F">
            <w:pPr>
              <w:rPr>
                <w:b/>
                <w:szCs w:val="22"/>
              </w:rPr>
            </w:pPr>
            <w:r w:rsidRPr="007F6795">
              <w:rPr>
                <w:b/>
                <w:szCs w:val="22"/>
              </w:rPr>
              <w:t>Description of work</w:t>
            </w:r>
          </w:p>
          <w:p w14:paraId="018BB0E1" w14:textId="1ED43464" w:rsidR="00A00577" w:rsidRDefault="00A00577" w:rsidP="00A00577">
            <w:pPr>
              <w:jc w:val="both"/>
              <w:rPr>
                <w:iCs/>
                <w:szCs w:val="22"/>
              </w:rPr>
            </w:pPr>
            <w:r>
              <w:rPr>
                <w:iCs/>
                <w:szCs w:val="22"/>
              </w:rPr>
              <w:t>Potential process improvements in energy intensive industries will be subject of research in RA 1 to RA3; these RA's generate the basis and performance indicators for work in RA4, WP4.1. Initially the present WP need to identify the most promising improvements for an industrial implementation. Therefore three sector specific seminars will be arranged to identify the industrial perspective on technology needs on short and long term. A comprehensive information exchange between industrial experts and researchers is vital for an efficient outcome of the seminars. Based on these seminars a more detailed schedule for industrial applicable conceptual designs will be developed; sub-sequent for the identified applications technical and economical evaluation will be performed. The technical and economical evaluation will simultaneously give information on the economic efficiency of the process and indication of research needs to achieve a given economical target. The development within the individual RA's will have comprehensive influence on WP4.1, therefore frequent revision of the work plans are envisaged, thus follow-up workshops with industry and research are needed at least every 18 month.</w:t>
            </w:r>
          </w:p>
          <w:p w14:paraId="4DEA9B5F" w14:textId="77777777" w:rsidR="00A00577" w:rsidRDefault="00A00577" w:rsidP="00A00577">
            <w:pPr>
              <w:jc w:val="both"/>
              <w:rPr>
                <w:iCs/>
                <w:szCs w:val="22"/>
              </w:rPr>
            </w:pPr>
          </w:p>
          <w:p w14:paraId="469E43E1" w14:textId="3B1EF7CD" w:rsidR="00B14D72" w:rsidRPr="00DA53D5" w:rsidRDefault="008035E4" w:rsidP="00672C8F">
            <w:pPr>
              <w:jc w:val="both"/>
              <w:rPr>
                <w:iCs/>
                <w:szCs w:val="22"/>
              </w:rPr>
            </w:pPr>
            <w:r>
              <w:rPr>
                <w:iCs/>
                <w:szCs w:val="22"/>
              </w:rPr>
              <w:t xml:space="preserve">WP4.1 will address </w:t>
            </w:r>
            <w:r w:rsidR="00B14D72">
              <w:rPr>
                <w:iCs/>
                <w:szCs w:val="22"/>
              </w:rPr>
              <w:t>(but not limited to)</w:t>
            </w:r>
            <w:r w:rsidR="00B14D72" w:rsidRPr="00DA53D5">
              <w:rPr>
                <w:iCs/>
                <w:szCs w:val="22"/>
              </w:rPr>
              <w:t xml:space="preserve"> the following industrial settings for  process improvements</w:t>
            </w:r>
            <w:r w:rsidR="00B14D72">
              <w:rPr>
                <w:iCs/>
                <w:szCs w:val="22"/>
              </w:rPr>
              <w:t>:</w:t>
            </w:r>
          </w:p>
          <w:p w14:paraId="409EED13" w14:textId="77777777" w:rsidR="00B14D72" w:rsidRPr="00E42873" w:rsidRDefault="00B14D72" w:rsidP="00672C8F">
            <w:pPr>
              <w:pStyle w:val="Default"/>
              <w:numPr>
                <w:ilvl w:val="0"/>
                <w:numId w:val="16"/>
              </w:numPr>
              <w:jc w:val="both"/>
              <w:rPr>
                <w:rFonts w:ascii="Times New Roman" w:hAnsi="Times New Roman" w:cs="Times New Roman"/>
                <w:color w:val="auto"/>
                <w:sz w:val="22"/>
                <w:szCs w:val="22"/>
                <w:lang w:val="en-GB"/>
              </w:rPr>
            </w:pPr>
            <w:r w:rsidRPr="00E42873">
              <w:rPr>
                <w:rFonts w:ascii="Times New Roman" w:hAnsi="Times New Roman" w:cs="Times New Roman"/>
                <w:color w:val="auto"/>
                <w:sz w:val="22"/>
                <w:szCs w:val="22"/>
                <w:lang w:val="en-GB"/>
              </w:rPr>
              <w:t>Evaluation of the sub-merged arc furnace concept by means of energy/exergy analysis to determine where the simultaneously parasitic energy consumption (cooling losses) is reduced and energy recovery is enhanced. The design improvement will also address the consumption of carbon exceeding the stoichiometric consumption and thus reduce CO</w:t>
            </w:r>
            <w:r w:rsidRPr="00E42873">
              <w:rPr>
                <w:rFonts w:ascii="Times New Roman" w:hAnsi="Times New Roman" w:cs="Times New Roman"/>
                <w:color w:val="auto"/>
                <w:sz w:val="22"/>
                <w:szCs w:val="22"/>
                <w:vertAlign w:val="subscript"/>
                <w:lang w:val="en-GB"/>
              </w:rPr>
              <w:t>2</w:t>
            </w:r>
            <w:r w:rsidRPr="00E42873">
              <w:rPr>
                <w:rFonts w:ascii="Times New Roman" w:hAnsi="Times New Roman" w:cs="Times New Roman"/>
                <w:color w:val="auto"/>
                <w:sz w:val="22"/>
                <w:szCs w:val="22"/>
                <w:lang w:val="en-GB"/>
              </w:rPr>
              <w:t xml:space="preserve">-footprint of the process. </w:t>
            </w:r>
          </w:p>
          <w:p w14:paraId="2BF9BFAE" w14:textId="39DE7A01" w:rsidR="00B14D72" w:rsidRPr="00E42873" w:rsidRDefault="00B14D72" w:rsidP="00672C8F">
            <w:pPr>
              <w:pStyle w:val="Default"/>
              <w:numPr>
                <w:ilvl w:val="0"/>
                <w:numId w:val="16"/>
              </w:numPr>
              <w:jc w:val="both"/>
              <w:rPr>
                <w:rFonts w:ascii="Times New Roman" w:hAnsi="Times New Roman" w:cs="Times New Roman"/>
                <w:color w:val="auto"/>
                <w:sz w:val="22"/>
                <w:szCs w:val="22"/>
                <w:lang w:val="en-GB"/>
              </w:rPr>
            </w:pPr>
            <w:r w:rsidRPr="00E42873">
              <w:rPr>
                <w:rFonts w:ascii="Times New Roman" w:hAnsi="Times New Roman" w:cs="Times New Roman"/>
                <w:color w:val="auto"/>
                <w:sz w:val="22"/>
                <w:szCs w:val="22"/>
                <w:lang w:val="en-GB"/>
              </w:rPr>
              <w:t>Utilization of CO-</w:t>
            </w:r>
            <w:r w:rsidR="008D597B">
              <w:rPr>
                <w:rFonts w:ascii="Times New Roman" w:hAnsi="Times New Roman" w:cs="Times New Roman"/>
                <w:color w:val="auto"/>
                <w:sz w:val="22"/>
                <w:szCs w:val="22"/>
                <w:lang w:val="en-GB"/>
              </w:rPr>
              <w:t>gas in metallurgical production</w:t>
            </w:r>
          </w:p>
          <w:p w14:paraId="273B3E85" w14:textId="77777777" w:rsidR="00B14D72" w:rsidRPr="00E42873" w:rsidRDefault="00B14D72" w:rsidP="00672C8F">
            <w:pPr>
              <w:pStyle w:val="Default"/>
              <w:numPr>
                <w:ilvl w:val="0"/>
                <w:numId w:val="16"/>
              </w:numPr>
              <w:jc w:val="both"/>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Conceptual design of systems to convert furnace off-gases into either energy carriers or value added chemicals</w:t>
            </w:r>
          </w:p>
          <w:p w14:paraId="26DA32A9" w14:textId="77777777" w:rsidR="00B14D72" w:rsidRPr="00E42873" w:rsidRDefault="00B14D72" w:rsidP="00672C8F">
            <w:pPr>
              <w:pStyle w:val="Default"/>
              <w:numPr>
                <w:ilvl w:val="0"/>
                <w:numId w:val="16"/>
              </w:numPr>
              <w:jc w:val="both"/>
              <w:rPr>
                <w:rFonts w:ascii="Times New Roman" w:hAnsi="Times New Roman" w:cs="Times New Roman"/>
                <w:color w:val="auto"/>
                <w:sz w:val="22"/>
                <w:szCs w:val="22"/>
                <w:lang w:val="en-GB"/>
              </w:rPr>
            </w:pPr>
            <w:r w:rsidRPr="00E42873">
              <w:rPr>
                <w:rFonts w:ascii="Times New Roman" w:hAnsi="Times New Roman" w:cs="Times New Roman"/>
                <w:color w:val="auto"/>
                <w:sz w:val="22"/>
                <w:szCs w:val="22"/>
                <w:lang w:val="en-GB"/>
              </w:rPr>
              <w:t>Adaption of intermittent processes for high efficiency energy integration and heat recovery through application of components developed in RA2 and RA3</w:t>
            </w:r>
          </w:p>
          <w:p w14:paraId="1BD635AB" w14:textId="77777777" w:rsidR="00B14D72" w:rsidRPr="00E42873" w:rsidRDefault="00B14D72" w:rsidP="00672C8F">
            <w:pPr>
              <w:pStyle w:val="Default"/>
              <w:numPr>
                <w:ilvl w:val="0"/>
                <w:numId w:val="16"/>
              </w:numPr>
              <w:jc w:val="both"/>
              <w:rPr>
                <w:rFonts w:ascii="Times New Roman" w:hAnsi="Times New Roman" w:cs="Times New Roman"/>
                <w:color w:val="auto"/>
                <w:sz w:val="22"/>
                <w:szCs w:val="22"/>
                <w:lang w:val="en-GB"/>
              </w:rPr>
            </w:pPr>
            <w:r w:rsidRPr="00E42873">
              <w:rPr>
                <w:rFonts w:ascii="Times New Roman" w:hAnsi="Times New Roman" w:cs="Times New Roman"/>
                <w:color w:val="auto"/>
                <w:sz w:val="22"/>
                <w:szCs w:val="22"/>
                <w:lang w:val="en-GB"/>
              </w:rPr>
              <w:t>Improved dynamic process control for batch processes though improved monitoring</w:t>
            </w:r>
          </w:p>
          <w:p w14:paraId="03D5A469" w14:textId="77777777" w:rsidR="00B14D72" w:rsidRDefault="00B14D72" w:rsidP="00672C8F">
            <w:pPr>
              <w:pStyle w:val="Default"/>
              <w:numPr>
                <w:ilvl w:val="0"/>
                <w:numId w:val="16"/>
              </w:numPr>
              <w:jc w:val="both"/>
              <w:rPr>
                <w:rFonts w:ascii="Times New Roman" w:hAnsi="Times New Roman" w:cs="Times New Roman"/>
                <w:color w:val="auto"/>
                <w:sz w:val="22"/>
                <w:szCs w:val="22"/>
                <w:lang w:val="en-GB"/>
              </w:rPr>
            </w:pPr>
            <w:r w:rsidRPr="00E42873">
              <w:rPr>
                <w:rFonts w:ascii="Times New Roman" w:hAnsi="Times New Roman" w:cs="Times New Roman"/>
                <w:color w:val="auto"/>
                <w:sz w:val="22"/>
                <w:szCs w:val="22"/>
                <w:lang w:val="en-GB"/>
              </w:rPr>
              <w:t>Application of mechanical vapour recompression (MVR) in steam-based processes to offset primary fuel consumption.</w:t>
            </w:r>
          </w:p>
          <w:p w14:paraId="361107F8" w14:textId="77777777" w:rsidR="00B14D72" w:rsidRPr="00E42873" w:rsidRDefault="00B14D72" w:rsidP="00672C8F">
            <w:pPr>
              <w:pStyle w:val="Default"/>
              <w:numPr>
                <w:ilvl w:val="0"/>
                <w:numId w:val="16"/>
              </w:numPr>
              <w:jc w:val="both"/>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Further applications are outcome of the planned workshops</w:t>
            </w:r>
            <w:r w:rsidRPr="00E42873">
              <w:rPr>
                <w:rFonts w:ascii="Times New Roman" w:hAnsi="Times New Roman" w:cs="Times New Roman"/>
                <w:color w:val="auto"/>
                <w:sz w:val="22"/>
                <w:szCs w:val="22"/>
                <w:lang w:val="en-GB"/>
              </w:rPr>
              <w:t xml:space="preserve"> </w:t>
            </w:r>
          </w:p>
          <w:p w14:paraId="466B74EF" w14:textId="77777777" w:rsidR="00B14D72" w:rsidRPr="00E42873" w:rsidRDefault="00B14D72" w:rsidP="00672C8F">
            <w:pPr>
              <w:jc w:val="both"/>
              <w:rPr>
                <w:b/>
                <w:iCs/>
                <w:szCs w:val="22"/>
              </w:rPr>
            </w:pPr>
          </w:p>
          <w:p w14:paraId="2371C560" w14:textId="29E5678F" w:rsidR="00B14D72" w:rsidRPr="00E42873" w:rsidRDefault="00B14D72" w:rsidP="00672C8F">
            <w:pPr>
              <w:jc w:val="both"/>
              <w:rPr>
                <w:b/>
                <w:iCs/>
                <w:szCs w:val="22"/>
              </w:rPr>
            </w:pPr>
            <w:r w:rsidRPr="00E42873">
              <w:rPr>
                <w:b/>
                <w:iCs/>
                <w:szCs w:val="22"/>
              </w:rPr>
              <w:t xml:space="preserve">Task 4.1.1 </w:t>
            </w:r>
            <w:r w:rsidRPr="00E42873">
              <w:rPr>
                <w:b/>
                <w:szCs w:val="22"/>
              </w:rPr>
              <w:t>Determine potentials of process improvements for reduced energy consumption</w:t>
            </w:r>
            <w:r w:rsidRPr="00E42873">
              <w:rPr>
                <w:b/>
                <w:iCs/>
                <w:szCs w:val="22"/>
              </w:rPr>
              <w:t xml:space="preserve"> </w:t>
            </w:r>
            <w:r>
              <w:rPr>
                <w:b/>
                <w:iCs/>
                <w:szCs w:val="22"/>
              </w:rPr>
              <w:t>(S</w:t>
            </w:r>
            <w:r w:rsidR="00DF0C1A">
              <w:rPr>
                <w:b/>
                <w:iCs/>
                <w:szCs w:val="22"/>
              </w:rPr>
              <w:t xml:space="preserve">INTEF </w:t>
            </w:r>
            <w:r>
              <w:rPr>
                <w:b/>
                <w:iCs/>
                <w:szCs w:val="22"/>
              </w:rPr>
              <w:t xml:space="preserve">MC, </w:t>
            </w:r>
            <w:r w:rsidR="00DF0C1A">
              <w:rPr>
                <w:iCs/>
                <w:szCs w:val="22"/>
              </w:rPr>
              <w:t>SINTEF ER, NTNU</w:t>
            </w:r>
            <w:r w:rsidRPr="00DF0C1A">
              <w:rPr>
                <w:iCs/>
                <w:szCs w:val="22"/>
              </w:rPr>
              <w:t>)</w:t>
            </w:r>
            <w:r w:rsidRPr="00E42873">
              <w:rPr>
                <w:b/>
                <w:iCs/>
                <w:szCs w:val="22"/>
              </w:rPr>
              <w:t xml:space="preserve"> </w:t>
            </w:r>
          </w:p>
          <w:p w14:paraId="5EADB177" w14:textId="009A5AE1" w:rsidR="00B14D72" w:rsidRPr="00E42873" w:rsidRDefault="00B14D72" w:rsidP="00672C8F">
            <w:pPr>
              <w:pStyle w:val="Default"/>
              <w:jc w:val="both"/>
              <w:rPr>
                <w:rFonts w:ascii="Times New Roman" w:hAnsi="Times New Roman" w:cs="Times New Roman"/>
                <w:color w:val="auto"/>
                <w:sz w:val="22"/>
                <w:szCs w:val="22"/>
                <w:lang w:val="en-GB"/>
              </w:rPr>
            </w:pPr>
            <w:r w:rsidRPr="00E42873">
              <w:rPr>
                <w:rFonts w:ascii="Times New Roman" w:hAnsi="Times New Roman" w:cs="Times New Roman"/>
                <w:color w:val="auto"/>
                <w:sz w:val="22"/>
                <w:szCs w:val="22"/>
                <w:lang w:val="en-GB"/>
              </w:rPr>
              <w:t>Three workshops will be held in the first 24 month of the projects</w:t>
            </w:r>
            <w:r w:rsidR="008035E4">
              <w:rPr>
                <w:rFonts w:ascii="Times New Roman" w:hAnsi="Times New Roman" w:cs="Times New Roman"/>
                <w:color w:val="auto"/>
                <w:sz w:val="22"/>
                <w:szCs w:val="22"/>
                <w:lang w:val="en-GB"/>
              </w:rPr>
              <w:t xml:space="preserve"> in coordination with RA6</w:t>
            </w:r>
            <w:r w:rsidRPr="00E42873">
              <w:rPr>
                <w:rFonts w:ascii="Times New Roman" w:hAnsi="Times New Roman" w:cs="Times New Roman"/>
                <w:color w:val="auto"/>
                <w:sz w:val="22"/>
                <w:szCs w:val="22"/>
                <w:lang w:val="en-GB"/>
              </w:rPr>
              <w:t>. Theses workshops will address industrial and academic stakeholders involved in case studies (WP6.1 to WP6.3) for identification of areas with most critical need for improvement. Based on an initial screening a comprehensive literature review will be performed to establish the state of the art and estimate a theoretical possible energy usage reduction based on a rigorous energy/exergy analysis. These estimates will be utilized as benchmark for process improvements. A strong cooperation with RA1 (WP1.1 and 1.2) is envisaged to utilize new methods towards improved energy efficiency and their implementation in industries. Further, the individual compounds developed in RA 2 and RA3 will be considered for implementation.</w:t>
            </w:r>
            <w:r>
              <w:rPr>
                <w:rFonts w:ascii="Times New Roman" w:hAnsi="Times New Roman" w:cs="Times New Roman"/>
                <w:color w:val="auto"/>
                <w:sz w:val="22"/>
                <w:szCs w:val="22"/>
                <w:lang w:val="en-GB"/>
              </w:rPr>
              <w:t xml:space="preserve"> White papers generated in Task 4.1.1 will be utilized to refine plans for Task 4.1.2 and 4.1.3.</w:t>
            </w:r>
          </w:p>
          <w:p w14:paraId="487E07E8" w14:textId="77777777" w:rsidR="00B14D72" w:rsidRDefault="00B14D72" w:rsidP="00672C8F">
            <w:pPr>
              <w:pStyle w:val="Default"/>
              <w:jc w:val="both"/>
              <w:rPr>
                <w:rFonts w:ascii="Times New Roman" w:hAnsi="Times New Roman" w:cs="Times New Roman"/>
                <w:color w:val="auto"/>
                <w:sz w:val="22"/>
                <w:szCs w:val="22"/>
                <w:lang w:val="en-GB"/>
              </w:rPr>
            </w:pPr>
          </w:p>
          <w:p w14:paraId="26023BC8" w14:textId="36E8AA05" w:rsidR="00B14D72" w:rsidRDefault="00B14D72" w:rsidP="00672C8F">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D4</w:t>
            </w:r>
            <w:r w:rsidRPr="00453C95">
              <w:rPr>
                <w:b/>
                <w:color w:val="4F81BD" w:themeColor="accent1"/>
                <w:szCs w:val="22"/>
                <w:lang w:eastAsia="nb-NO"/>
              </w:rPr>
              <w:t>.1_2017.</w:t>
            </w:r>
            <w:r w:rsidR="00DF0C1A">
              <w:rPr>
                <w:b/>
                <w:color w:val="4F81BD" w:themeColor="accent1"/>
                <w:szCs w:val="22"/>
                <w:lang w:eastAsia="nb-NO"/>
              </w:rPr>
              <w:t>0</w:t>
            </w:r>
            <w:r w:rsidRPr="00453C95">
              <w:rPr>
                <w:b/>
                <w:color w:val="4F81BD" w:themeColor="accent1"/>
                <w:szCs w:val="22"/>
                <w:lang w:eastAsia="nb-NO"/>
              </w:rPr>
              <w:t>1</w:t>
            </w:r>
          </w:p>
          <w:p w14:paraId="3EBC1BBB" w14:textId="77777777" w:rsidR="00B14D72" w:rsidRDefault="00B14D72" w:rsidP="00672C8F">
            <w:pPr>
              <w:jc w:val="both"/>
              <w:rPr>
                <w:szCs w:val="22"/>
                <w:lang w:eastAsia="nb-NO"/>
              </w:rPr>
            </w:pPr>
          </w:p>
          <w:p w14:paraId="5180B7FD" w14:textId="77777777" w:rsidR="00B14D72" w:rsidRPr="00DA53D5" w:rsidRDefault="00B14D72" w:rsidP="00672C8F">
            <w:pPr>
              <w:jc w:val="both"/>
              <w:rPr>
                <w:iCs/>
                <w:szCs w:val="22"/>
              </w:rPr>
            </w:pPr>
            <w:r w:rsidRPr="00E42873">
              <w:rPr>
                <w:b/>
                <w:iCs/>
                <w:szCs w:val="22"/>
              </w:rPr>
              <w:t xml:space="preserve">Task 4.1.2 Investigate new concepts for energy efficient process improvements (NTNU,  </w:t>
            </w:r>
            <w:r>
              <w:rPr>
                <w:iCs/>
                <w:szCs w:val="22"/>
              </w:rPr>
              <w:t>SINTEF MC</w:t>
            </w:r>
            <w:r w:rsidRPr="00DA53D5">
              <w:rPr>
                <w:iCs/>
                <w:szCs w:val="22"/>
              </w:rPr>
              <w:t>)</w:t>
            </w:r>
          </w:p>
          <w:p w14:paraId="521F43B2" w14:textId="77777777" w:rsidR="00B14D72" w:rsidRPr="00E42873" w:rsidRDefault="00B14D72" w:rsidP="00672C8F">
            <w:pPr>
              <w:jc w:val="both"/>
              <w:rPr>
                <w:szCs w:val="22"/>
              </w:rPr>
            </w:pPr>
            <w:r w:rsidRPr="00E42873">
              <w:rPr>
                <w:szCs w:val="22"/>
              </w:rPr>
              <w:t>Utilization of results from Task 4.1.1 to develop concepts for high energy efficient processes and elucidate the needed improvements. Work will address</w:t>
            </w:r>
            <w:r>
              <w:rPr>
                <w:szCs w:val="22"/>
              </w:rPr>
              <w:t xml:space="preserve"> initially</w:t>
            </w:r>
            <w:r w:rsidRPr="00E42873">
              <w:rPr>
                <w:szCs w:val="22"/>
              </w:rPr>
              <w:t>:</w:t>
            </w:r>
          </w:p>
          <w:p w14:paraId="1474D4E4" w14:textId="77777777" w:rsidR="00B14D72" w:rsidRPr="00E42873" w:rsidRDefault="00B14D72" w:rsidP="003C078C">
            <w:pPr>
              <w:pStyle w:val="Default"/>
              <w:numPr>
                <w:ilvl w:val="0"/>
                <w:numId w:val="16"/>
              </w:numPr>
              <w:ind w:left="357" w:hanging="357"/>
              <w:jc w:val="both"/>
              <w:rPr>
                <w:rFonts w:ascii="Times New Roman" w:hAnsi="Times New Roman" w:cs="Times New Roman"/>
                <w:color w:val="auto"/>
                <w:sz w:val="22"/>
                <w:szCs w:val="22"/>
                <w:lang w:val="en-GB"/>
              </w:rPr>
            </w:pPr>
            <w:r w:rsidRPr="00E42873">
              <w:rPr>
                <w:rFonts w:ascii="Times New Roman" w:hAnsi="Times New Roman" w:cs="Times New Roman"/>
                <w:color w:val="auto"/>
                <w:sz w:val="22"/>
                <w:szCs w:val="22"/>
                <w:lang w:val="en-GB"/>
              </w:rPr>
              <w:t xml:space="preserve">Sub-merged arc furnace concept: simultaneously reduction of energy losses and improved feeding strategies </w:t>
            </w:r>
          </w:p>
          <w:p w14:paraId="6117DE68" w14:textId="77777777" w:rsidR="00B14D72" w:rsidRPr="00E42873" w:rsidRDefault="00B14D72" w:rsidP="003C078C">
            <w:pPr>
              <w:pStyle w:val="Default"/>
              <w:numPr>
                <w:ilvl w:val="0"/>
                <w:numId w:val="16"/>
              </w:numPr>
              <w:ind w:left="357" w:hanging="357"/>
              <w:jc w:val="both"/>
              <w:rPr>
                <w:rFonts w:ascii="Times New Roman" w:hAnsi="Times New Roman" w:cs="Times New Roman"/>
                <w:color w:val="auto"/>
                <w:sz w:val="22"/>
                <w:szCs w:val="22"/>
                <w:lang w:val="en-GB"/>
              </w:rPr>
            </w:pPr>
            <w:r w:rsidRPr="00E42873">
              <w:rPr>
                <w:rFonts w:ascii="Times New Roman" w:hAnsi="Times New Roman" w:cs="Times New Roman"/>
                <w:color w:val="auto"/>
                <w:sz w:val="22"/>
                <w:szCs w:val="22"/>
                <w:lang w:val="en-GB"/>
              </w:rPr>
              <w:t>Plant internal recycle of by-products to enhance efficiency</w:t>
            </w:r>
          </w:p>
          <w:p w14:paraId="6BBC22BB" w14:textId="77777777" w:rsidR="00B14D72" w:rsidRPr="00E42873" w:rsidRDefault="00B14D72" w:rsidP="003C078C">
            <w:pPr>
              <w:pStyle w:val="Default"/>
              <w:numPr>
                <w:ilvl w:val="0"/>
                <w:numId w:val="16"/>
              </w:numPr>
              <w:ind w:left="357" w:hanging="357"/>
              <w:jc w:val="both"/>
              <w:rPr>
                <w:rFonts w:ascii="Times New Roman" w:hAnsi="Times New Roman" w:cs="Times New Roman"/>
                <w:color w:val="auto"/>
                <w:sz w:val="22"/>
                <w:szCs w:val="22"/>
                <w:lang w:val="en-GB"/>
              </w:rPr>
            </w:pPr>
            <w:r w:rsidRPr="00E42873">
              <w:rPr>
                <w:rFonts w:ascii="Times New Roman" w:hAnsi="Times New Roman" w:cs="Times New Roman"/>
                <w:color w:val="auto"/>
                <w:sz w:val="22"/>
                <w:szCs w:val="22"/>
                <w:lang w:val="en-GB"/>
              </w:rPr>
              <w:t xml:space="preserve">Adaption of intermittent processes for high efficiency energy integration and heat recovery </w:t>
            </w:r>
          </w:p>
          <w:p w14:paraId="2B8D4FCE" w14:textId="77777777" w:rsidR="00B14D72" w:rsidRPr="00E42873" w:rsidRDefault="00B14D72" w:rsidP="003C078C">
            <w:pPr>
              <w:pStyle w:val="Default"/>
              <w:numPr>
                <w:ilvl w:val="0"/>
                <w:numId w:val="16"/>
              </w:numPr>
              <w:ind w:left="357" w:hanging="357"/>
              <w:jc w:val="both"/>
              <w:rPr>
                <w:rFonts w:ascii="Times New Roman" w:hAnsi="Times New Roman" w:cs="Times New Roman"/>
                <w:color w:val="auto"/>
                <w:sz w:val="22"/>
                <w:szCs w:val="22"/>
                <w:lang w:val="en-GB"/>
              </w:rPr>
            </w:pPr>
            <w:r w:rsidRPr="00E42873">
              <w:rPr>
                <w:rFonts w:ascii="Times New Roman" w:hAnsi="Times New Roman" w:cs="Times New Roman"/>
                <w:color w:val="auto"/>
                <w:sz w:val="22"/>
                <w:szCs w:val="22"/>
                <w:lang w:val="en-GB"/>
              </w:rPr>
              <w:t>Improved monitoring and dynamic process control for batch processes</w:t>
            </w:r>
          </w:p>
          <w:p w14:paraId="673B4CA7" w14:textId="77777777" w:rsidR="00B14D72" w:rsidRPr="00E42873" w:rsidRDefault="00B14D72" w:rsidP="003C078C">
            <w:pPr>
              <w:pStyle w:val="Default"/>
              <w:numPr>
                <w:ilvl w:val="0"/>
                <w:numId w:val="16"/>
              </w:numPr>
              <w:ind w:left="357" w:hanging="357"/>
              <w:jc w:val="both"/>
              <w:rPr>
                <w:rFonts w:ascii="Times New Roman" w:hAnsi="Times New Roman" w:cs="Times New Roman"/>
                <w:color w:val="auto"/>
                <w:sz w:val="22"/>
                <w:szCs w:val="22"/>
                <w:lang w:val="en-GB"/>
              </w:rPr>
            </w:pPr>
            <w:r w:rsidRPr="00E42873">
              <w:rPr>
                <w:rFonts w:ascii="Times New Roman" w:hAnsi="Times New Roman" w:cs="Times New Roman"/>
                <w:color w:val="auto"/>
                <w:sz w:val="22"/>
                <w:szCs w:val="22"/>
                <w:lang w:val="en-GB"/>
              </w:rPr>
              <w:t xml:space="preserve">Application of mechanical vapour recompression (MVR) in steam-based processes to offset primary fuel consumption. </w:t>
            </w:r>
          </w:p>
          <w:p w14:paraId="3EF0D076" w14:textId="692E7919" w:rsidR="00DF0C1A" w:rsidRDefault="00B14D72" w:rsidP="00672C8F">
            <w:pPr>
              <w:jc w:val="both"/>
              <w:rPr>
                <w:b/>
                <w:color w:val="4F81BD" w:themeColor="accent1"/>
                <w:szCs w:val="22"/>
                <w:lang w:eastAsia="nb-NO"/>
              </w:rPr>
            </w:pPr>
            <w:r w:rsidRPr="0050343E">
              <w:rPr>
                <w:b/>
                <w:color w:val="4F81BD" w:themeColor="accent1"/>
                <w:szCs w:val="22"/>
                <w:lang w:eastAsia="nb-NO"/>
              </w:rPr>
              <w:t>Deliverable</w:t>
            </w:r>
            <w:r w:rsidRPr="00360854">
              <w:rPr>
                <w:b/>
                <w:color w:val="4F81BD" w:themeColor="accent1"/>
                <w:szCs w:val="22"/>
                <w:lang w:eastAsia="nb-NO"/>
              </w:rPr>
              <w:t>: D4.1_2017.</w:t>
            </w:r>
            <w:r w:rsidR="00DF0C1A">
              <w:rPr>
                <w:b/>
                <w:color w:val="4F81BD" w:themeColor="accent1"/>
                <w:szCs w:val="22"/>
                <w:lang w:eastAsia="nb-NO"/>
              </w:rPr>
              <w:t>02</w:t>
            </w:r>
          </w:p>
          <w:p w14:paraId="232E91F9" w14:textId="77777777" w:rsidR="00B14D72" w:rsidRPr="00E42873" w:rsidRDefault="00B14D72" w:rsidP="00672C8F">
            <w:pPr>
              <w:jc w:val="both"/>
              <w:rPr>
                <w:iCs/>
                <w:szCs w:val="22"/>
              </w:rPr>
            </w:pPr>
          </w:p>
          <w:p w14:paraId="4CA2CA09" w14:textId="7C59917C" w:rsidR="00B14D72" w:rsidRDefault="00B14D72" w:rsidP="00672C8F">
            <w:pPr>
              <w:jc w:val="both"/>
              <w:rPr>
                <w:b/>
                <w:iCs/>
                <w:szCs w:val="22"/>
              </w:rPr>
            </w:pPr>
            <w:r w:rsidRPr="00E42873">
              <w:rPr>
                <w:b/>
                <w:iCs/>
                <w:szCs w:val="22"/>
              </w:rPr>
              <w:t>Task 4.1.3 Investigate main selected concepts and components (</w:t>
            </w:r>
            <w:r w:rsidR="008D1228" w:rsidRPr="008D1228">
              <w:rPr>
                <w:b/>
                <w:iCs/>
                <w:szCs w:val="22"/>
              </w:rPr>
              <w:t>S</w:t>
            </w:r>
            <w:r w:rsidR="00DF0C1A" w:rsidRPr="008D1228">
              <w:rPr>
                <w:b/>
                <w:iCs/>
                <w:szCs w:val="22"/>
              </w:rPr>
              <w:t xml:space="preserve">INTEF </w:t>
            </w:r>
            <w:r w:rsidRPr="008D1228">
              <w:rPr>
                <w:b/>
                <w:iCs/>
                <w:szCs w:val="22"/>
              </w:rPr>
              <w:t>MC</w:t>
            </w:r>
            <w:r w:rsidR="008D1228">
              <w:rPr>
                <w:iCs/>
                <w:szCs w:val="22"/>
              </w:rPr>
              <w:t>, NTNU SR</w:t>
            </w:r>
            <w:r w:rsidRPr="00E42873">
              <w:rPr>
                <w:b/>
                <w:iCs/>
                <w:szCs w:val="22"/>
              </w:rPr>
              <w:t>)</w:t>
            </w:r>
          </w:p>
          <w:p w14:paraId="1C2D872D" w14:textId="009CE041" w:rsidR="00B14D72" w:rsidRDefault="00B14D72" w:rsidP="00672C8F">
            <w:pPr>
              <w:jc w:val="both"/>
              <w:rPr>
                <w:szCs w:val="22"/>
              </w:rPr>
            </w:pPr>
            <w:r w:rsidRPr="00E42873">
              <w:rPr>
                <w:szCs w:val="22"/>
              </w:rPr>
              <w:t>Based on th</w:t>
            </w:r>
            <w:r w:rsidR="003C078C">
              <w:rPr>
                <w:szCs w:val="22"/>
              </w:rPr>
              <w:t xml:space="preserve">e work performed in Task 4.1.1 </w:t>
            </w:r>
            <w:r w:rsidRPr="00E42873">
              <w:rPr>
                <w:szCs w:val="22"/>
              </w:rPr>
              <w:t>and 4.1.2, three concepts will be evaluated with respect to their overall system robustness and environmental impact, in parallel a technical and economical evaluation will be performed to establish the economic viability of the processes.</w:t>
            </w:r>
          </w:p>
          <w:p w14:paraId="19A77CE7" w14:textId="16CF57E9" w:rsidR="00B14D72" w:rsidRDefault="00B14D72" w:rsidP="00672C8F">
            <w:pPr>
              <w:jc w:val="both"/>
              <w:rPr>
                <w:b/>
                <w:color w:val="4F81BD" w:themeColor="accent1"/>
                <w:szCs w:val="22"/>
              </w:rPr>
            </w:pPr>
            <w:r w:rsidRPr="00453C95">
              <w:rPr>
                <w:b/>
                <w:color w:val="4F81BD" w:themeColor="accent1"/>
                <w:szCs w:val="22"/>
              </w:rPr>
              <w:t>Deliverable: D4.1_2017.</w:t>
            </w:r>
            <w:r w:rsidR="00DF0C1A">
              <w:rPr>
                <w:b/>
                <w:color w:val="4F81BD" w:themeColor="accent1"/>
                <w:szCs w:val="22"/>
              </w:rPr>
              <w:t>0</w:t>
            </w:r>
            <w:r w:rsidRPr="00453C95">
              <w:rPr>
                <w:b/>
                <w:color w:val="4F81BD" w:themeColor="accent1"/>
                <w:szCs w:val="22"/>
              </w:rPr>
              <w:t>4</w:t>
            </w:r>
          </w:p>
          <w:p w14:paraId="38698C89" w14:textId="77777777" w:rsidR="00A00577" w:rsidRDefault="00A00577" w:rsidP="00A00577">
            <w:pPr>
              <w:jc w:val="both"/>
              <w:rPr>
                <w:b/>
                <w:szCs w:val="22"/>
              </w:rPr>
            </w:pPr>
          </w:p>
          <w:p w14:paraId="1A197A2C" w14:textId="77777777" w:rsidR="00A00577" w:rsidRPr="00D12567" w:rsidRDefault="00A00577" w:rsidP="00A00577">
            <w:pPr>
              <w:jc w:val="both"/>
              <w:rPr>
                <w:b/>
                <w:szCs w:val="22"/>
              </w:rPr>
            </w:pPr>
            <w:r>
              <w:rPr>
                <w:b/>
                <w:szCs w:val="22"/>
              </w:rPr>
              <w:t>Task 4.1</w:t>
            </w:r>
            <w:r w:rsidRPr="00D12567">
              <w:rPr>
                <w:b/>
                <w:szCs w:val="22"/>
              </w:rPr>
              <w:t>.x</w:t>
            </w:r>
          </w:p>
          <w:p w14:paraId="496F5C32" w14:textId="444143C1" w:rsidR="00B14D72" w:rsidRPr="00A00577" w:rsidRDefault="00A00577" w:rsidP="00672C8F">
            <w:pPr>
              <w:jc w:val="both"/>
              <w:rPr>
                <w:szCs w:val="22"/>
              </w:rPr>
            </w:pPr>
            <w:r>
              <w:rPr>
                <w:szCs w:val="22"/>
              </w:rPr>
              <w:t>Possible other tasks? (to be discussed)</w:t>
            </w:r>
          </w:p>
        </w:tc>
      </w:tr>
      <w:tr w:rsidR="00B14D72" w:rsidRPr="00E42873" w14:paraId="3B4D6902"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792CD3EC" w14:textId="5C401BB1" w:rsidR="00B14D72" w:rsidRDefault="00B14D72" w:rsidP="00672C8F">
            <w:pPr>
              <w:jc w:val="both"/>
              <w:rPr>
                <w:b/>
                <w:iCs/>
                <w:szCs w:val="22"/>
              </w:rPr>
            </w:pPr>
            <w:r w:rsidRPr="00FE7398">
              <w:rPr>
                <w:b/>
                <w:iCs/>
                <w:szCs w:val="22"/>
              </w:rPr>
              <w:t>Educational activities:</w:t>
            </w:r>
          </w:p>
          <w:p w14:paraId="0E659BBF" w14:textId="20D43614" w:rsidR="00DF0C1A" w:rsidRDefault="00DF0C1A" w:rsidP="00DF0C1A">
            <w:pPr>
              <w:pStyle w:val="ListParagraph"/>
              <w:numPr>
                <w:ilvl w:val="0"/>
                <w:numId w:val="23"/>
              </w:numPr>
              <w:ind w:left="360"/>
              <w:jc w:val="both"/>
              <w:rPr>
                <w:szCs w:val="22"/>
              </w:rPr>
            </w:pPr>
            <w:r w:rsidRPr="00533A3A">
              <w:rPr>
                <w:szCs w:val="22"/>
              </w:rPr>
              <w:t>PhD</w:t>
            </w:r>
            <w:r>
              <w:rPr>
                <w:szCs w:val="22"/>
              </w:rPr>
              <w:t>#</w:t>
            </w:r>
            <w:r w:rsidR="00895770">
              <w:rPr>
                <w:szCs w:val="22"/>
              </w:rPr>
              <w:t>4.1.</w:t>
            </w:r>
            <w:r w:rsidRPr="00533A3A">
              <w:rPr>
                <w:szCs w:val="22"/>
              </w:rPr>
              <w:t xml:space="preserve">1 to be supervised by </w:t>
            </w:r>
            <w:r>
              <w:rPr>
                <w:szCs w:val="22"/>
              </w:rPr>
              <w:t>Merete Tangstad</w:t>
            </w:r>
            <w:r w:rsidR="008D1228">
              <w:rPr>
                <w:szCs w:val="22"/>
              </w:rPr>
              <w:t xml:space="preserve">, NTNU </w:t>
            </w:r>
            <w:r w:rsidRPr="00533A3A">
              <w:rPr>
                <w:szCs w:val="22"/>
              </w:rPr>
              <w:t>“</w:t>
            </w:r>
            <w:r w:rsidR="00347BFC">
              <w:rPr>
                <w:szCs w:val="22"/>
              </w:rPr>
              <w:t>Process improvements</w:t>
            </w:r>
            <w:r w:rsidR="008D1228">
              <w:rPr>
                <w:szCs w:val="22"/>
              </w:rPr>
              <w:t>”</w:t>
            </w:r>
          </w:p>
          <w:p w14:paraId="1C2F4393" w14:textId="3C2C14A9" w:rsidR="00B14D72" w:rsidRDefault="00DF0C1A" w:rsidP="00DF0C1A">
            <w:pPr>
              <w:pStyle w:val="ListParagraph"/>
              <w:numPr>
                <w:ilvl w:val="0"/>
                <w:numId w:val="23"/>
              </w:numPr>
              <w:ind w:left="360"/>
              <w:jc w:val="both"/>
              <w:rPr>
                <w:szCs w:val="22"/>
              </w:rPr>
            </w:pPr>
            <w:r w:rsidRPr="00533A3A">
              <w:rPr>
                <w:szCs w:val="22"/>
              </w:rPr>
              <w:t>2-3 MSc students will be assigned (Project and Master Thesis</w:t>
            </w:r>
            <w:r w:rsidR="00347BFC">
              <w:rPr>
                <w:szCs w:val="22"/>
              </w:rPr>
              <w:t>)</w:t>
            </w:r>
            <w:r>
              <w:rPr>
                <w:szCs w:val="22"/>
              </w:rPr>
              <w:t xml:space="preserve"> </w:t>
            </w:r>
          </w:p>
          <w:p w14:paraId="4FE5BB40" w14:textId="330A6E9D" w:rsidR="00DF0C1A" w:rsidRPr="008D1228" w:rsidRDefault="008D1228" w:rsidP="008D1228">
            <w:pPr>
              <w:jc w:val="both"/>
              <w:rPr>
                <w:b/>
                <w:color w:val="4F81BD" w:themeColor="accent1"/>
                <w:szCs w:val="22"/>
                <w:lang w:eastAsia="nb-NO"/>
              </w:rPr>
            </w:pPr>
            <w:r>
              <w:rPr>
                <w:b/>
                <w:color w:val="4F81BD" w:themeColor="accent1"/>
                <w:szCs w:val="22"/>
                <w:lang w:eastAsia="nb-NO"/>
              </w:rPr>
              <w:t>Deliverable: D4.1_2017.03</w:t>
            </w:r>
          </w:p>
        </w:tc>
      </w:tr>
      <w:tr w:rsidR="00B14D72" w:rsidRPr="00E42873" w14:paraId="6C6A32EB"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23C234A4" w14:textId="77777777" w:rsidR="00B14D72" w:rsidRPr="00FE7398" w:rsidRDefault="00B14D72" w:rsidP="00672C8F">
            <w:pPr>
              <w:jc w:val="both"/>
              <w:rPr>
                <w:b/>
                <w:iCs/>
                <w:szCs w:val="22"/>
              </w:rPr>
            </w:pPr>
            <w:r>
              <w:rPr>
                <w:b/>
                <w:iCs/>
                <w:szCs w:val="22"/>
              </w:rPr>
              <w:t xml:space="preserve">Cooperation with other WPs: </w:t>
            </w:r>
            <w:r w:rsidRPr="000945B9">
              <w:rPr>
                <w:iCs/>
                <w:szCs w:val="22"/>
              </w:rPr>
              <w:t>All WPs</w:t>
            </w:r>
          </w:p>
        </w:tc>
      </w:tr>
      <w:tr w:rsidR="00B14D72" w:rsidRPr="00E42873" w14:paraId="64BCC808"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41305C2E" w14:textId="77777777" w:rsidR="00B14D72" w:rsidRPr="00FE7398" w:rsidRDefault="00B14D72" w:rsidP="00672C8F">
            <w:pPr>
              <w:jc w:val="both"/>
              <w:rPr>
                <w:b/>
                <w:iCs/>
                <w:szCs w:val="22"/>
              </w:rPr>
            </w:pPr>
            <w:r w:rsidRPr="00FE7398">
              <w:rPr>
                <w:b/>
                <w:iCs/>
                <w:szCs w:val="22"/>
              </w:rPr>
              <w:t xml:space="preserve">Industry involvement: </w:t>
            </w:r>
          </w:p>
          <w:p w14:paraId="774D1F75" w14:textId="77777777" w:rsidR="00B14D72" w:rsidRPr="00FE7398" w:rsidRDefault="00B14D72" w:rsidP="00672C8F">
            <w:pPr>
              <w:jc w:val="both"/>
              <w:rPr>
                <w:iCs/>
                <w:szCs w:val="22"/>
              </w:rPr>
            </w:pPr>
            <w:r w:rsidRPr="003C078C">
              <w:rPr>
                <w:iCs/>
                <w:color w:val="808080" w:themeColor="background1" w:themeShade="80"/>
                <w:szCs w:val="22"/>
              </w:rPr>
              <w:t>All three industrial sectors industry will participate in project meetings and Work Shops, and contribute with expertise, equipment and material.</w:t>
            </w:r>
          </w:p>
        </w:tc>
      </w:tr>
    </w:tbl>
    <w:p w14:paraId="3952D6EA" w14:textId="77777777" w:rsidR="00B14D72" w:rsidRPr="00E42873" w:rsidRDefault="00B14D72" w:rsidP="00B14D72">
      <w:pPr>
        <w:jc w:val="both"/>
        <w:rPr>
          <w:szCs w:val="22"/>
        </w:rPr>
      </w:pPr>
      <w:r>
        <w:rPr>
          <w:szCs w:val="22"/>
        </w:rPr>
        <w:br/>
      </w:r>
    </w:p>
    <w:tbl>
      <w:tblPr>
        <w:tblW w:w="9614" w:type="dxa"/>
        <w:tblInd w:w="-8" w:type="dxa"/>
        <w:tblCellMar>
          <w:left w:w="0" w:type="dxa"/>
          <w:right w:w="0" w:type="dxa"/>
        </w:tblCellMar>
        <w:tblLook w:val="04A0" w:firstRow="1" w:lastRow="0" w:firstColumn="1" w:lastColumn="0" w:noHBand="0" w:noVBand="1"/>
      </w:tblPr>
      <w:tblGrid>
        <w:gridCol w:w="9614"/>
      </w:tblGrid>
      <w:tr w:rsidR="00B14D72" w:rsidRPr="00E42873" w14:paraId="6A2317FB" w14:textId="77777777" w:rsidTr="00672C8F">
        <w:trPr>
          <w:cantSplit/>
          <w:trHeight w:val="144"/>
        </w:trPr>
        <w:tc>
          <w:tcPr>
            <w:tcW w:w="9614"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0" w:type="dxa"/>
              <w:left w:w="108" w:type="dxa"/>
              <w:bottom w:w="0" w:type="dxa"/>
              <w:right w:w="108" w:type="dxa"/>
            </w:tcMar>
            <w:hideMark/>
          </w:tcPr>
          <w:p w14:paraId="3A0B9A16" w14:textId="77777777" w:rsidR="00B14D72" w:rsidRPr="00E42873" w:rsidRDefault="00B14D72" w:rsidP="00672C8F">
            <w:pPr>
              <w:pStyle w:val="Heading2"/>
              <w:rPr>
                <w:sz w:val="28"/>
                <w:szCs w:val="28"/>
              </w:rPr>
            </w:pPr>
            <w:bookmarkStart w:id="177" w:name="_Toc467434889"/>
            <w:r w:rsidRPr="00E42873">
              <w:t>WP 4.2 Surplus Heat Recovery</w:t>
            </w:r>
            <w:bookmarkEnd w:id="177"/>
          </w:p>
        </w:tc>
      </w:tr>
      <w:tr w:rsidR="00B14D72" w:rsidRPr="00E42873" w14:paraId="6F11A09D" w14:textId="77777777" w:rsidTr="00672C8F">
        <w:trPr>
          <w:trHeight w:val="144"/>
        </w:trPr>
        <w:tc>
          <w:tcPr>
            <w:tcW w:w="961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F5BD7CA" w14:textId="77777777" w:rsidR="00B14D72" w:rsidRPr="00E42873" w:rsidRDefault="00B14D72" w:rsidP="00672C8F">
            <w:pPr>
              <w:spacing w:after="60" w:line="252" w:lineRule="auto"/>
              <w:rPr>
                <w:szCs w:val="22"/>
              </w:rPr>
            </w:pPr>
            <w:r w:rsidRPr="00E42873">
              <w:rPr>
                <w:b/>
                <w:bCs/>
                <w:szCs w:val="22"/>
              </w:rPr>
              <w:t>Objectives</w:t>
            </w:r>
            <w:r w:rsidRPr="00E42873">
              <w:rPr>
                <w:szCs w:val="22"/>
              </w:rPr>
              <w:t xml:space="preserve"> </w:t>
            </w:r>
          </w:p>
          <w:p w14:paraId="617257E4" w14:textId="59A33BA1" w:rsidR="00B14D72" w:rsidRPr="00E42873" w:rsidRDefault="00B14D72" w:rsidP="003C078C">
            <w:pPr>
              <w:pStyle w:val="ListParagraph"/>
              <w:numPr>
                <w:ilvl w:val="0"/>
                <w:numId w:val="43"/>
              </w:numPr>
              <w:spacing w:before="37" w:line="252" w:lineRule="atLeast"/>
              <w:jc w:val="both"/>
              <w:rPr>
                <w:szCs w:val="22"/>
              </w:rPr>
            </w:pPr>
            <w:r w:rsidRPr="00E42873">
              <w:rPr>
                <w:spacing w:val="-1"/>
                <w:szCs w:val="22"/>
              </w:rPr>
              <w:t>Identify</w:t>
            </w:r>
            <w:r w:rsidRPr="00E42873">
              <w:rPr>
                <w:spacing w:val="-3"/>
                <w:szCs w:val="22"/>
              </w:rPr>
              <w:t xml:space="preserve"> </w:t>
            </w:r>
            <w:r w:rsidRPr="00E42873">
              <w:rPr>
                <w:szCs w:val="22"/>
              </w:rPr>
              <w:t xml:space="preserve">and </w:t>
            </w:r>
            <w:r w:rsidRPr="00E42873">
              <w:rPr>
                <w:spacing w:val="-1"/>
                <w:szCs w:val="22"/>
              </w:rPr>
              <w:t>develop</w:t>
            </w:r>
            <w:r w:rsidRPr="00E42873">
              <w:rPr>
                <w:spacing w:val="-3"/>
                <w:szCs w:val="22"/>
              </w:rPr>
              <w:t xml:space="preserve"> </w:t>
            </w:r>
            <w:r w:rsidRPr="00E42873">
              <w:rPr>
                <w:spacing w:val="-1"/>
                <w:szCs w:val="22"/>
              </w:rPr>
              <w:t>effective</w:t>
            </w:r>
            <w:r w:rsidRPr="00E42873">
              <w:rPr>
                <w:szCs w:val="22"/>
              </w:rPr>
              <w:t xml:space="preserve"> </w:t>
            </w:r>
            <w:r w:rsidRPr="00E42873">
              <w:rPr>
                <w:spacing w:val="-1"/>
                <w:szCs w:val="22"/>
              </w:rPr>
              <w:t>approaches</w:t>
            </w:r>
            <w:r w:rsidRPr="00E42873">
              <w:rPr>
                <w:spacing w:val="-2"/>
                <w:szCs w:val="22"/>
              </w:rPr>
              <w:t xml:space="preserve"> </w:t>
            </w:r>
            <w:r w:rsidRPr="00E42873">
              <w:rPr>
                <w:szCs w:val="22"/>
              </w:rPr>
              <w:t>for</w:t>
            </w:r>
            <w:r w:rsidRPr="00E42873">
              <w:rPr>
                <w:spacing w:val="-2"/>
                <w:szCs w:val="22"/>
              </w:rPr>
              <w:t xml:space="preserve"> </w:t>
            </w:r>
            <w:r w:rsidRPr="00E42873">
              <w:rPr>
                <w:spacing w:val="-1"/>
                <w:szCs w:val="22"/>
              </w:rPr>
              <w:t>heat</w:t>
            </w:r>
            <w:r w:rsidRPr="00E42873">
              <w:rPr>
                <w:spacing w:val="1"/>
                <w:szCs w:val="22"/>
              </w:rPr>
              <w:t xml:space="preserve"> </w:t>
            </w:r>
            <w:r w:rsidRPr="00E42873">
              <w:rPr>
                <w:spacing w:val="-1"/>
                <w:szCs w:val="22"/>
              </w:rPr>
              <w:t>capture</w:t>
            </w:r>
            <w:r w:rsidRPr="00E42873">
              <w:rPr>
                <w:szCs w:val="22"/>
              </w:rPr>
              <w:t xml:space="preserve"> </w:t>
            </w:r>
            <w:r w:rsidRPr="00E42873">
              <w:rPr>
                <w:spacing w:val="-1"/>
                <w:szCs w:val="22"/>
              </w:rPr>
              <w:t>from</w:t>
            </w:r>
            <w:r w:rsidRPr="00E42873">
              <w:rPr>
                <w:spacing w:val="-4"/>
                <w:szCs w:val="22"/>
              </w:rPr>
              <w:t xml:space="preserve"> </w:t>
            </w:r>
            <w:r w:rsidRPr="00E42873">
              <w:rPr>
                <w:spacing w:val="-1"/>
                <w:szCs w:val="22"/>
              </w:rPr>
              <w:t>different</w:t>
            </w:r>
            <w:r w:rsidRPr="00E42873">
              <w:rPr>
                <w:spacing w:val="-2"/>
                <w:szCs w:val="22"/>
              </w:rPr>
              <w:t xml:space="preserve"> </w:t>
            </w:r>
            <w:r w:rsidRPr="00E42873">
              <w:rPr>
                <w:spacing w:val="-1"/>
                <w:szCs w:val="22"/>
              </w:rPr>
              <w:t>industrial</w:t>
            </w:r>
            <w:r w:rsidRPr="00E42873">
              <w:rPr>
                <w:spacing w:val="1"/>
                <w:szCs w:val="22"/>
              </w:rPr>
              <w:t xml:space="preserve"> </w:t>
            </w:r>
            <w:r w:rsidRPr="00E42873">
              <w:rPr>
                <w:spacing w:val="-1"/>
                <w:szCs w:val="22"/>
              </w:rPr>
              <w:t>heat</w:t>
            </w:r>
            <w:r w:rsidRPr="00E42873">
              <w:rPr>
                <w:spacing w:val="1"/>
                <w:szCs w:val="22"/>
              </w:rPr>
              <w:t xml:space="preserve"> </w:t>
            </w:r>
            <w:r w:rsidRPr="00E42873">
              <w:rPr>
                <w:spacing w:val="-1"/>
                <w:szCs w:val="22"/>
              </w:rPr>
              <w:t>sources</w:t>
            </w:r>
          </w:p>
          <w:p w14:paraId="7AA2BB2A" w14:textId="2218E958" w:rsidR="00B14D72" w:rsidRPr="00E42873" w:rsidRDefault="00B14D72" w:rsidP="003C078C">
            <w:pPr>
              <w:pStyle w:val="ListParagraph"/>
              <w:numPr>
                <w:ilvl w:val="0"/>
                <w:numId w:val="43"/>
              </w:numPr>
              <w:spacing w:line="252" w:lineRule="atLeast"/>
              <w:jc w:val="both"/>
              <w:rPr>
                <w:szCs w:val="22"/>
              </w:rPr>
            </w:pPr>
            <w:r w:rsidRPr="00E42873">
              <w:rPr>
                <w:spacing w:val="-1"/>
                <w:szCs w:val="22"/>
              </w:rPr>
              <w:t>Establish</w:t>
            </w:r>
            <w:r w:rsidRPr="00E42873">
              <w:rPr>
                <w:szCs w:val="22"/>
              </w:rPr>
              <w:t xml:space="preserve"> </w:t>
            </w:r>
            <w:r w:rsidRPr="00E42873">
              <w:rPr>
                <w:spacing w:val="-1"/>
                <w:szCs w:val="22"/>
              </w:rPr>
              <w:t>physical</w:t>
            </w:r>
            <w:r w:rsidRPr="00E42873">
              <w:rPr>
                <w:spacing w:val="-2"/>
                <w:szCs w:val="22"/>
              </w:rPr>
              <w:t xml:space="preserve"> </w:t>
            </w:r>
            <w:r w:rsidRPr="00E42873">
              <w:rPr>
                <w:spacing w:val="-1"/>
                <w:szCs w:val="22"/>
              </w:rPr>
              <w:t>interfaces</w:t>
            </w:r>
            <w:r w:rsidRPr="00E42873">
              <w:rPr>
                <w:szCs w:val="22"/>
              </w:rPr>
              <w:t xml:space="preserve"> and</w:t>
            </w:r>
            <w:r w:rsidRPr="00E42873">
              <w:rPr>
                <w:spacing w:val="-3"/>
                <w:szCs w:val="22"/>
              </w:rPr>
              <w:t xml:space="preserve"> </w:t>
            </w:r>
            <w:r w:rsidRPr="00E42873">
              <w:rPr>
                <w:spacing w:val="-1"/>
                <w:szCs w:val="22"/>
              </w:rPr>
              <w:t>integration</w:t>
            </w:r>
            <w:r w:rsidRPr="00E42873">
              <w:rPr>
                <w:szCs w:val="22"/>
              </w:rPr>
              <w:t xml:space="preserve"> </w:t>
            </w:r>
            <w:r w:rsidRPr="00E42873">
              <w:rPr>
                <w:spacing w:val="-1"/>
                <w:szCs w:val="22"/>
              </w:rPr>
              <w:t>possibilities</w:t>
            </w:r>
            <w:r w:rsidRPr="00E42873">
              <w:rPr>
                <w:szCs w:val="22"/>
              </w:rPr>
              <w:t xml:space="preserve"> to</w:t>
            </w:r>
            <w:r w:rsidRPr="00E42873">
              <w:rPr>
                <w:spacing w:val="-3"/>
                <w:szCs w:val="22"/>
              </w:rPr>
              <w:t xml:space="preserve"> </w:t>
            </w:r>
            <w:r w:rsidRPr="00E42873">
              <w:rPr>
                <w:spacing w:val="-1"/>
                <w:szCs w:val="22"/>
              </w:rPr>
              <w:t>industrial</w:t>
            </w:r>
            <w:r w:rsidRPr="00E42873">
              <w:rPr>
                <w:spacing w:val="1"/>
                <w:szCs w:val="22"/>
              </w:rPr>
              <w:t xml:space="preserve"> </w:t>
            </w:r>
            <w:r w:rsidRPr="00E42873">
              <w:rPr>
                <w:spacing w:val="-1"/>
                <w:szCs w:val="22"/>
              </w:rPr>
              <w:t>processes</w:t>
            </w:r>
            <w:r w:rsidRPr="00E42873">
              <w:rPr>
                <w:spacing w:val="-2"/>
                <w:szCs w:val="22"/>
              </w:rPr>
              <w:t xml:space="preserve"> </w:t>
            </w:r>
            <w:r w:rsidRPr="00E42873">
              <w:rPr>
                <w:spacing w:val="-1"/>
                <w:szCs w:val="22"/>
              </w:rPr>
              <w:t>(linked</w:t>
            </w:r>
            <w:r w:rsidRPr="00E42873">
              <w:rPr>
                <w:szCs w:val="22"/>
              </w:rPr>
              <w:t xml:space="preserve"> to </w:t>
            </w:r>
            <w:r w:rsidRPr="00E42873">
              <w:rPr>
                <w:spacing w:val="-1"/>
                <w:szCs w:val="22"/>
              </w:rPr>
              <w:t xml:space="preserve">RA </w:t>
            </w:r>
            <w:r w:rsidRPr="00E42873">
              <w:rPr>
                <w:szCs w:val="22"/>
              </w:rPr>
              <w:t>1)</w:t>
            </w:r>
          </w:p>
          <w:p w14:paraId="4FF32554" w14:textId="30BC97BB" w:rsidR="00B14D72" w:rsidRDefault="00B14D72" w:rsidP="003C078C">
            <w:pPr>
              <w:pStyle w:val="ListParagraph"/>
              <w:numPr>
                <w:ilvl w:val="0"/>
                <w:numId w:val="43"/>
              </w:numPr>
              <w:spacing w:after="40" w:line="252" w:lineRule="auto"/>
              <w:jc w:val="both"/>
              <w:rPr>
                <w:spacing w:val="-1"/>
                <w:szCs w:val="22"/>
              </w:rPr>
            </w:pPr>
            <w:r w:rsidRPr="00E42873">
              <w:rPr>
                <w:spacing w:val="-1"/>
                <w:szCs w:val="22"/>
              </w:rPr>
              <w:t>Develop</w:t>
            </w:r>
            <w:r w:rsidRPr="00E42873">
              <w:rPr>
                <w:spacing w:val="5"/>
                <w:szCs w:val="22"/>
              </w:rPr>
              <w:t xml:space="preserve"> </w:t>
            </w:r>
            <w:r w:rsidRPr="00E42873">
              <w:rPr>
                <w:spacing w:val="-1"/>
                <w:szCs w:val="22"/>
              </w:rPr>
              <w:t>different</w:t>
            </w:r>
            <w:r w:rsidRPr="00E42873">
              <w:rPr>
                <w:spacing w:val="6"/>
                <w:szCs w:val="22"/>
              </w:rPr>
              <w:t xml:space="preserve"> </w:t>
            </w:r>
            <w:r w:rsidRPr="00E42873">
              <w:rPr>
                <w:spacing w:val="-2"/>
                <w:szCs w:val="22"/>
              </w:rPr>
              <w:t>heat</w:t>
            </w:r>
            <w:r w:rsidRPr="00E42873">
              <w:rPr>
                <w:spacing w:val="6"/>
                <w:szCs w:val="22"/>
              </w:rPr>
              <w:t xml:space="preserve"> </w:t>
            </w:r>
            <w:r w:rsidRPr="00E42873">
              <w:rPr>
                <w:spacing w:val="-1"/>
                <w:szCs w:val="22"/>
              </w:rPr>
              <w:t>capture</w:t>
            </w:r>
            <w:r w:rsidRPr="00E42873">
              <w:rPr>
                <w:spacing w:val="3"/>
                <w:szCs w:val="22"/>
              </w:rPr>
              <w:t xml:space="preserve"> </w:t>
            </w:r>
            <w:r w:rsidRPr="00E42873">
              <w:rPr>
                <w:spacing w:val="-1"/>
                <w:szCs w:val="22"/>
              </w:rPr>
              <w:t>solutions</w:t>
            </w:r>
            <w:r w:rsidRPr="00E42873">
              <w:rPr>
                <w:spacing w:val="3"/>
                <w:szCs w:val="22"/>
              </w:rPr>
              <w:t xml:space="preserve"> </w:t>
            </w:r>
            <w:r w:rsidRPr="00E42873">
              <w:rPr>
                <w:szCs w:val="22"/>
              </w:rPr>
              <w:t>and</w:t>
            </w:r>
            <w:r w:rsidRPr="00E42873">
              <w:rPr>
                <w:spacing w:val="5"/>
                <w:szCs w:val="22"/>
              </w:rPr>
              <w:t xml:space="preserve"> </w:t>
            </w:r>
            <w:r w:rsidRPr="00E42873">
              <w:rPr>
                <w:spacing w:val="-1"/>
                <w:szCs w:val="22"/>
              </w:rPr>
              <w:t>efficient</w:t>
            </w:r>
            <w:r w:rsidRPr="00E42873">
              <w:rPr>
                <w:spacing w:val="3"/>
                <w:szCs w:val="22"/>
              </w:rPr>
              <w:t xml:space="preserve"> </w:t>
            </w:r>
            <w:r w:rsidRPr="00E42873">
              <w:rPr>
                <w:szCs w:val="22"/>
              </w:rPr>
              <w:t>heat</w:t>
            </w:r>
            <w:r w:rsidRPr="00E42873">
              <w:rPr>
                <w:spacing w:val="3"/>
                <w:szCs w:val="22"/>
              </w:rPr>
              <w:t xml:space="preserve"> </w:t>
            </w:r>
            <w:r w:rsidRPr="00E42873">
              <w:rPr>
                <w:spacing w:val="-1"/>
                <w:szCs w:val="22"/>
              </w:rPr>
              <w:t>transferring</w:t>
            </w:r>
            <w:r w:rsidRPr="00E42873">
              <w:rPr>
                <w:spacing w:val="2"/>
                <w:szCs w:val="22"/>
              </w:rPr>
              <w:t xml:space="preserve"> </w:t>
            </w:r>
            <w:r w:rsidRPr="00E42873">
              <w:rPr>
                <w:spacing w:val="-1"/>
                <w:szCs w:val="22"/>
              </w:rPr>
              <w:t>fluids</w:t>
            </w:r>
            <w:r w:rsidRPr="00E42873">
              <w:rPr>
                <w:spacing w:val="3"/>
                <w:szCs w:val="22"/>
              </w:rPr>
              <w:t xml:space="preserve"> </w:t>
            </w:r>
            <w:r w:rsidRPr="00E42873">
              <w:rPr>
                <w:spacing w:val="-1"/>
                <w:szCs w:val="22"/>
              </w:rPr>
              <w:t>tailored</w:t>
            </w:r>
            <w:r w:rsidRPr="00E42873">
              <w:rPr>
                <w:spacing w:val="2"/>
                <w:szCs w:val="22"/>
              </w:rPr>
              <w:t xml:space="preserve"> </w:t>
            </w:r>
            <w:r w:rsidRPr="00E42873">
              <w:rPr>
                <w:szCs w:val="22"/>
              </w:rPr>
              <w:t>to</w:t>
            </w:r>
            <w:r w:rsidRPr="00E42873">
              <w:rPr>
                <w:spacing w:val="2"/>
                <w:szCs w:val="22"/>
              </w:rPr>
              <w:t xml:space="preserve"> </w:t>
            </w:r>
            <w:r w:rsidRPr="00E42873">
              <w:rPr>
                <w:spacing w:val="-1"/>
                <w:szCs w:val="22"/>
              </w:rPr>
              <w:t>specific</w:t>
            </w:r>
            <w:r w:rsidRPr="00E42873">
              <w:rPr>
                <w:spacing w:val="3"/>
                <w:szCs w:val="22"/>
              </w:rPr>
              <w:t xml:space="preserve"> </w:t>
            </w:r>
            <w:r w:rsidRPr="00E42873">
              <w:rPr>
                <w:spacing w:val="-1"/>
                <w:szCs w:val="22"/>
              </w:rPr>
              <w:t>applications,</w:t>
            </w:r>
            <w:r w:rsidRPr="00E42873">
              <w:rPr>
                <w:spacing w:val="79"/>
                <w:szCs w:val="22"/>
              </w:rPr>
              <w:t xml:space="preserve"> </w:t>
            </w:r>
            <w:r w:rsidRPr="00E42873">
              <w:rPr>
                <w:spacing w:val="-1"/>
                <w:szCs w:val="22"/>
              </w:rPr>
              <w:t>depending</w:t>
            </w:r>
            <w:r w:rsidRPr="00E42873">
              <w:rPr>
                <w:spacing w:val="26"/>
                <w:szCs w:val="22"/>
              </w:rPr>
              <w:t xml:space="preserve"> </w:t>
            </w:r>
            <w:r w:rsidRPr="00E42873">
              <w:rPr>
                <w:szCs w:val="22"/>
              </w:rPr>
              <w:t>on</w:t>
            </w:r>
            <w:r w:rsidRPr="00E42873">
              <w:rPr>
                <w:spacing w:val="26"/>
                <w:szCs w:val="22"/>
              </w:rPr>
              <w:t xml:space="preserve"> </w:t>
            </w:r>
            <w:r w:rsidRPr="00E42873">
              <w:rPr>
                <w:szCs w:val="22"/>
              </w:rPr>
              <w:t>the</w:t>
            </w:r>
            <w:r w:rsidRPr="00E42873">
              <w:rPr>
                <w:spacing w:val="26"/>
                <w:szCs w:val="22"/>
              </w:rPr>
              <w:t xml:space="preserve"> </w:t>
            </w:r>
            <w:r w:rsidRPr="00E42873">
              <w:rPr>
                <w:spacing w:val="-1"/>
                <w:szCs w:val="22"/>
              </w:rPr>
              <w:t>nature,</w:t>
            </w:r>
            <w:r w:rsidRPr="00E42873">
              <w:rPr>
                <w:spacing w:val="26"/>
                <w:szCs w:val="22"/>
              </w:rPr>
              <w:t xml:space="preserve"> </w:t>
            </w:r>
            <w:r w:rsidRPr="00E42873">
              <w:rPr>
                <w:spacing w:val="-1"/>
                <w:szCs w:val="22"/>
              </w:rPr>
              <w:t>quality</w:t>
            </w:r>
            <w:r w:rsidRPr="00E42873">
              <w:rPr>
                <w:spacing w:val="26"/>
                <w:szCs w:val="22"/>
              </w:rPr>
              <w:t xml:space="preserve"> </w:t>
            </w:r>
            <w:r w:rsidRPr="00E42873">
              <w:rPr>
                <w:szCs w:val="22"/>
              </w:rPr>
              <w:t>and</w:t>
            </w:r>
            <w:r w:rsidRPr="00E42873">
              <w:rPr>
                <w:spacing w:val="26"/>
                <w:szCs w:val="22"/>
              </w:rPr>
              <w:t xml:space="preserve"> </w:t>
            </w:r>
            <w:r w:rsidRPr="00E42873">
              <w:rPr>
                <w:spacing w:val="-1"/>
                <w:szCs w:val="22"/>
              </w:rPr>
              <w:t>quantity</w:t>
            </w:r>
            <w:r w:rsidRPr="00E42873">
              <w:rPr>
                <w:spacing w:val="26"/>
                <w:szCs w:val="22"/>
              </w:rPr>
              <w:t xml:space="preserve"> </w:t>
            </w:r>
            <w:r w:rsidRPr="00E42873">
              <w:rPr>
                <w:szCs w:val="22"/>
              </w:rPr>
              <w:t>of</w:t>
            </w:r>
            <w:r w:rsidRPr="00E42873">
              <w:rPr>
                <w:spacing w:val="25"/>
                <w:szCs w:val="22"/>
              </w:rPr>
              <w:t xml:space="preserve"> </w:t>
            </w:r>
            <w:r w:rsidRPr="00E42873">
              <w:rPr>
                <w:szCs w:val="22"/>
              </w:rPr>
              <w:t>the</w:t>
            </w:r>
            <w:r w:rsidRPr="00E42873">
              <w:rPr>
                <w:spacing w:val="27"/>
                <w:szCs w:val="22"/>
              </w:rPr>
              <w:t xml:space="preserve"> </w:t>
            </w:r>
            <w:r w:rsidRPr="00E42873">
              <w:rPr>
                <w:spacing w:val="-1"/>
                <w:szCs w:val="22"/>
              </w:rPr>
              <w:t>targeted</w:t>
            </w:r>
            <w:r w:rsidRPr="00E42873">
              <w:rPr>
                <w:spacing w:val="28"/>
                <w:szCs w:val="22"/>
              </w:rPr>
              <w:t xml:space="preserve"> </w:t>
            </w:r>
            <w:r w:rsidRPr="00E42873">
              <w:rPr>
                <w:spacing w:val="-2"/>
                <w:szCs w:val="22"/>
              </w:rPr>
              <w:t>heat</w:t>
            </w:r>
            <w:r w:rsidRPr="00E42873">
              <w:rPr>
                <w:spacing w:val="29"/>
                <w:szCs w:val="22"/>
              </w:rPr>
              <w:t xml:space="preserve"> </w:t>
            </w:r>
            <w:r w:rsidRPr="00E42873">
              <w:rPr>
                <w:spacing w:val="-1"/>
                <w:szCs w:val="22"/>
              </w:rPr>
              <w:t>sources,</w:t>
            </w:r>
            <w:r w:rsidRPr="00E42873">
              <w:rPr>
                <w:spacing w:val="26"/>
                <w:szCs w:val="22"/>
              </w:rPr>
              <w:t xml:space="preserve"> </w:t>
            </w:r>
            <w:r w:rsidRPr="00E42873">
              <w:rPr>
                <w:spacing w:val="-1"/>
                <w:szCs w:val="22"/>
              </w:rPr>
              <w:t>considering</w:t>
            </w:r>
            <w:r w:rsidRPr="00E42873">
              <w:rPr>
                <w:spacing w:val="26"/>
                <w:szCs w:val="22"/>
              </w:rPr>
              <w:t xml:space="preserve"> </w:t>
            </w:r>
            <w:r w:rsidRPr="00E42873">
              <w:rPr>
                <w:spacing w:val="-1"/>
                <w:szCs w:val="22"/>
              </w:rPr>
              <w:t>hazards</w:t>
            </w:r>
            <w:r w:rsidRPr="00E42873">
              <w:rPr>
                <w:spacing w:val="27"/>
                <w:szCs w:val="22"/>
              </w:rPr>
              <w:t xml:space="preserve"> </w:t>
            </w:r>
            <w:r w:rsidRPr="00E42873">
              <w:rPr>
                <w:szCs w:val="22"/>
              </w:rPr>
              <w:t>of</w:t>
            </w:r>
            <w:r w:rsidRPr="00E42873">
              <w:rPr>
                <w:spacing w:val="29"/>
                <w:szCs w:val="22"/>
              </w:rPr>
              <w:t xml:space="preserve"> </w:t>
            </w:r>
            <w:r w:rsidRPr="00E42873">
              <w:rPr>
                <w:spacing w:val="-1"/>
                <w:szCs w:val="22"/>
              </w:rPr>
              <w:t>various</w:t>
            </w:r>
            <w:r w:rsidRPr="00E42873">
              <w:rPr>
                <w:spacing w:val="75"/>
                <w:szCs w:val="22"/>
              </w:rPr>
              <w:t xml:space="preserve"> </w:t>
            </w:r>
            <w:r w:rsidRPr="00E42873">
              <w:rPr>
                <w:spacing w:val="-1"/>
                <w:szCs w:val="22"/>
              </w:rPr>
              <w:t>fluids</w:t>
            </w:r>
            <w:r w:rsidRPr="00E42873">
              <w:rPr>
                <w:spacing w:val="-2"/>
                <w:szCs w:val="22"/>
              </w:rPr>
              <w:t xml:space="preserve"> </w:t>
            </w:r>
            <w:r w:rsidRPr="00E42873">
              <w:rPr>
                <w:spacing w:val="-1"/>
                <w:szCs w:val="22"/>
              </w:rPr>
              <w:t>related</w:t>
            </w:r>
            <w:r w:rsidRPr="00E42873">
              <w:rPr>
                <w:spacing w:val="-3"/>
                <w:szCs w:val="22"/>
              </w:rPr>
              <w:t xml:space="preserve"> </w:t>
            </w:r>
            <w:r w:rsidRPr="00E42873">
              <w:rPr>
                <w:szCs w:val="22"/>
              </w:rPr>
              <w:t xml:space="preserve">to </w:t>
            </w:r>
            <w:r w:rsidRPr="00E42873">
              <w:rPr>
                <w:spacing w:val="-1"/>
                <w:szCs w:val="22"/>
              </w:rPr>
              <w:t>e.g.</w:t>
            </w:r>
            <w:r w:rsidRPr="00E42873">
              <w:rPr>
                <w:szCs w:val="22"/>
              </w:rPr>
              <w:t xml:space="preserve"> </w:t>
            </w:r>
            <w:r w:rsidRPr="00E42873">
              <w:rPr>
                <w:spacing w:val="-1"/>
                <w:szCs w:val="22"/>
              </w:rPr>
              <w:t>metal</w:t>
            </w:r>
            <w:r w:rsidRPr="00E42873">
              <w:rPr>
                <w:spacing w:val="1"/>
                <w:szCs w:val="22"/>
              </w:rPr>
              <w:t xml:space="preserve"> </w:t>
            </w:r>
            <w:r w:rsidRPr="00E42873">
              <w:rPr>
                <w:spacing w:val="-1"/>
                <w:szCs w:val="22"/>
              </w:rPr>
              <w:t>smelters</w:t>
            </w:r>
          </w:p>
          <w:p w14:paraId="3DEBF716" w14:textId="77777777" w:rsidR="00B14D72" w:rsidRDefault="00B14D72" w:rsidP="00672C8F">
            <w:pPr>
              <w:spacing w:line="252" w:lineRule="auto"/>
              <w:rPr>
                <w:b/>
                <w:bCs/>
                <w:szCs w:val="22"/>
              </w:rPr>
            </w:pPr>
            <w:r w:rsidRPr="00E42873">
              <w:rPr>
                <w:b/>
                <w:bCs/>
                <w:szCs w:val="22"/>
              </w:rPr>
              <w:t>Cooperation with other WPs</w:t>
            </w:r>
            <w:r w:rsidRPr="00AB6C73">
              <w:rPr>
                <w:b/>
                <w:bCs/>
                <w:szCs w:val="22"/>
              </w:rPr>
              <w:t xml:space="preserve">: </w:t>
            </w:r>
          </w:p>
          <w:p w14:paraId="2072CC3A" w14:textId="77777777" w:rsidR="00B14D72" w:rsidRPr="00DA53D5" w:rsidRDefault="00B14D72" w:rsidP="00672C8F">
            <w:pPr>
              <w:spacing w:after="40" w:line="252" w:lineRule="auto"/>
              <w:rPr>
                <w:szCs w:val="22"/>
              </w:rPr>
            </w:pPr>
            <w:r w:rsidRPr="001F35FE">
              <w:rPr>
                <w:bCs/>
                <w:szCs w:val="22"/>
              </w:rPr>
              <w:t xml:space="preserve">WP 2.1 Heat exchangers, </w:t>
            </w:r>
            <w:r>
              <w:rPr>
                <w:bCs/>
                <w:szCs w:val="22"/>
              </w:rPr>
              <w:t xml:space="preserve">WP 3.1 Energy-to-power conversion, </w:t>
            </w:r>
            <w:r w:rsidRPr="001F35FE">
              <w:rPr>
                <w:bCs/>
                <w:szCs w:val="22"/>
              </w:rPr>
              <w:t>WP 4.3 Integration and clusters, WP 1.3 Future processes</w:t>
            </w:r>
            <w:r w:rsidRPr="00AB6C73">
              <w:rPr>
                <w:b/>
                <w:bCs/>
                <w:szCs w:val="22"/>
              </w:rPr>
              <w:t> </w:t>
            </w:r>
          </w:p>
        </w:tc>
      </w:tr>
      <w:tr w:rsidR="00B14D72" w:rsidRPr="00E42873" w14:paraId="377E8DA0" w14:textId="77777777" w:rsidTr="00672C8F">
        <w:trPr>
          <w:trHeight w:val="144"/>
        </w:trPr>
        <w:tc>
          <w:tcPr>
            <w:tcW w:w="961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24B952F" w14:textId="4E1EEB74" w:rsidR="00B14D72" w:rsidRPr="00E42873" w:rsidRDefault="00B14D72" w:rsidP="00672C8F">
            <w:pPr>
              <w:spacing w:line="252" w:lineRule="auto"/>
              <w:rPr>
                <w:szCs w:val="22"/>
              </w:rPr>
            </w:pPr>
            <w:r w:rsidRPr="00E42873">
              <w:rPr>
                <w:b/>
                <w:bCs/>
                <w:szCs w:val="22"/>
              </w:rPr>
              <w:t>Description of work</w:t>
            </w:r>
          </w:p>
          <w:p w14:paraId="34F1F4DC" w14:textId="08F778EF" w:rsidR="00B14D72" w:rsidRDefault="00B14D72" w:rsidP="00672C8F">
            <w:pPr>
              <w:spacing w:line="252" w:lineRule="auto"/>
              <w:rPr>
                <w:szCs w:val="22"/>
              </w:rPr>
            </w:pPr>
            <w:r>
              <w:rPr>
                <w:szCs w:val="22"/>
              </w:rPr>
              <w:t xml:space="preserve">Initial </w:t>
            </w:r>
            <w:r w:rsidRPr="00E42873">
              <w:rPr>
                <w:szCs w:val="22"/>
              </w:rPr>
              <w:t xml:space="preserve">efforts </w:t>
            </w:r>
            <w:r>
              <w:rPr>
                <w:szCs w:val="22"/>
              </w:rPr>
              <w:t xml:space="preserve">shall </w:t>
            </w:r>
            <w:r w:rsidRPr="00E42873">
              <w:rPr>
                <w:szCs w:val="22"/>
              </w:rPr>
              <w:t xml:space="preserve">concretely determine </w:t>
            </w:r>
            <w:r>
              <w:rPr>
                <w:szCs w:val="22"/>
              </w:rPr>
              <w:t>relevant state-of-the-art, explore opportunities and potential in partner industries and begin to establish a numerical framework for designing and evaluating new concepts.</w:t>
            </w:r>
            <w:r w:rsidRPr="00E42873">
              <w:rPr>
                <w:szCs w:val="22"/>
              </w:rPr>
              <w:t xml:space="preserve"> Work package tasks will, particularly in the beginning, coordinate efforts with SFI MetPro for mutual benefit and to avoid redundant work. In short, developing viable and competitive heat recovery concepts shall be the focus of HighEFF.</w:t>
            </w:r>
          </w:p>
          <w:p w14:paraId="18E71975" w14:textId="77777777" w:rsidR="000945B9" w:rsidRPr="00E42873" w:rsidRDefault="000945B9" w:rsidP="00672C8F">
            <w:pPr>
              <w:spacing w:line="252" w:lineRule="auto"/>
              <w:rPr>
                <w:szCs w:val="22"/>
              </w:rPr>
            </w:pPr>
          </w:p>
          <w:p w14:paraId="414B7ADB" w14:textId="77777777" w:rsidR="00B14D72" w:rsidRPr="00E42873" w:rsidRDefault="00B14D72" w:rsidP="00672C8F">
            <w:pPr>
              <w:spacing w:line="252" w:lineRule="auto"/>
              <w:jc w:val="both"/>
              <w:rPr>
                <w:szCs w:val="22"/>
              </w:rPr>
            </w:pPr>
            <w:r w:rsidRPr="00E42873">
              <w:rPr>
                <w:b/>
                <w:bCs/>
                <w:szCs w:val="22"/>
              </w:rPr>
              <w:t>Task 4.2.1 Framework for surplus heat recovery</w:t>
            </w:r>
            <w:r>
              <w:rPr>
                <w:b/>
                <w:bCs/>
                <w:szCs w:val="22"/>
              </w:rPr>
              <w:t xml:space="preserve"> (SINTEF ER</w:t>
            </w:r>
            <w:r w:rsidRPr="00103B88">
              <w:rPr>
                <w:bCs/>
                <w:szCs w:val="22"/>
              </w:rPr>
              <w:t>, SINTEF MC</w:t>
            </w:r>
            <w:r>
              <w:rPr>
                <w:b/>
                <w:bCs/>
                <w:szCs w:val="22"/>
              </w:rPr>
              <w:t>)</w:t>
            </w:r>
          </w:p>
          <w:p w14:paraId="07B502B9" w14:textId="77777777" w:rsidR="00B14D72" w:rsidRDefault="00B14D72" w:rsidP="003C078C">
            <w:pPr>
              <w:pStyle w:val="ListParagraph"/>
              <w:numPr>
                <w:ilvl w:val="0"/>
                <w:numId w:val="42"/>
              </w:numPr>
              <w:spacing w:line="252" w:lineRule="auto"/>
              <w:jc w:val="both"/>
              <w:rPr>
                <w:szCs w:val="22"/>
              </w:rPr>
            </w:pPr>
            <w:r w:rsidRPr="001F35FE">
              <w:rPr>
                <w:szCs w:val="22"/>
              </w:rPr>
              <w:t>Identify state-of-the-art of conventional and novel surplus heat recovery relevant for partner industries in HighEFF (gases, liquids, surfaces, radiation). </w:t>
            </w:r>
          </w:p>
          <w:p w14:paraId="46361A8B" w14:textId="77777777" w:rsidR="00B14D72" w:rsidRDefault="00B14D72" w:rsidP="003C078C">
            <w:pPr>
              <w:pStyle w:val="ListParagraph"/>
              <w:numPr>
                <w:ilvl w:val="0"/>
                <w:numId w:val="42"/>
              </w:numPr>
              <w:spacing w:line="252" w:lineRule="auto"/>
              <w:jc w:val="both"/>
              <w:rPr>
                <w:szCs w:val="22"/>
              </w:rPr>
            </w:pPr>
            <w:r w:rsidRPr="001F35FE">
              <w:rPr>
                <w:szCs w:val="22"/>
              </w:rPr>
              <w:t>Map, describe, and quantify potentially exploitable surplus heat sources in partner industries. This activity may be repeated to over time build a systemized and categorized database of relevant heat recovery cases.</w:t>
            </w:r>
          </w:p>
          <w:p w14:paraId="24A52E33" w14:textId="77777777" w:rsidR="00B14D72" w:rsidRDefault="00B14D72" w:rsidP="003C078C">
            <w:pPr>
              <w:pStyle w:val="ListParagraph"/>
              <w:numPr>
                <w:ilvl w:val="0"/>
                <w:numId w:val="42"/>
              </w:numPr>
              <w:spacing w:line="252" w:lineRule="auto"/>
              <w:jc w:val="both"/>
              <w:rPr>
                <w:szCs w:val="22"/>
              </w:rPr>
            </w:pPr>
            <w:r>
              <w:rPr>
                <w:szCs w:val="22"/>
              </w:rPr>
              <w:t>Establish necessary numerical tools to aid design and evaluation of different concepts for surplus heat recovery.</w:t>
            </w:r>
          </w:p>
          <w:p w14:paraId="260FFB0D" w14:textId="6F2E7271" w:rsidR="00DF0C1A" w:rsidRDefault="00B14D72" w:rsidP="00672C8F">
            <w:pPr>
              <w:spacing w:line="252" w:lineRule="auto"/>
              <w:jc w:val="both"/>
              <w:rPr>
                <w:b/>
                <w:color w:val="4F81BD" w:themeColor="accent1"/>
                <w:szCs w:val="22"/>
                <w:lang w:eastAsia="nb-NO"/>
              </w:rPr>
            </w:pPr>
            <w:r w:rsidRPr="00103B88">
              <w:rPr>
                <w:b/>
                <w:color w:val="4F81BD" w:themeColor="accent1"/>
                <w:szCs w:val="22"/>
                <w:lang w:eastAsia="nb-NO"/>
              </w:rPr>
              <w:t>Deliverable: D</w:t>
            </w:r>
            <w:r>
              <w:rPr>
                <w:b/>
                <w:color w:val="4F81BD" w:themeColor="accent1"/>
                <w:szCs w:val="22"/>
                <w:lang w:eastAsia="nb-NO"/>
              </w:rPr>
              <w:t>4</w:t>
            </w:r>
            <w:r w:rsidRPr="00103B88">
              <w:rPr>
                <w:b/>
                <w:color w:val="4F81BD" w:themeColor="accent1"/>
                <w:szCs w:val="22"/>
                <w:lang w:eastAsia="nb-NO"/>
              </w:rPr>
              <w:t>.</w:t>
            </w:r>
            <w:r>
              <w:rPr>
                <w:b/>
                <w:color w:val="4F81BD" w:themeColor="accent1"/>
                <w:szCs w:val="22"/>
                <w:lang w:eastAsia="nb-NO"/>
              </w:rPr>
              <w:t>2</w:t>
            </w:r>
            <w:r w:rsidRPr="00103B88">
              <w:rPr>
                <w:b/>
                <w:color w:val="4F81BD" w:themeColor="accent1"/>
                <w:szCs w:val="22"/>
                <w:lang w:eastAsia="nb-NO"/>
              </w:rPr>
              <w:t>_2017.</w:t>
            </w:r>
            <w:r w:rsidR="00DF0C1A">
              <w:rPr>
                <w:b/>
                <w:color w:val="4F81BD" w:themeColor="accent1"/>
                <w:szCs w:val="22"/>
                <w:lang w:eastAsia="nb-NO"/>
              </w:rPr>
              <w:t>01</w:t>
            </w:r>
          </w:p>
          <w:p w14:paraId="6FEA1CFC" w14:textId="63E949D1" w:rsidR="00B14D72" w:rsidRPr="00103B88" w:rsidRDefault="00DF0C1A" w:rsidP="00672C8F">
            <w:pPr>
              <w:spacing w:line="252" w:lineRule="auto"/>
              <w:jc w:val="both"/>
              <w:rPr>
                <w:szCs w:val="22"/>
              </w:rPr>
            </w:pPr>
            <w:r>
              <w:rPr>
                <w:b/>
                <w:color w:val="4F81BD" w:themeColor="accent1"/>
                <w:szCs w:val="22"/>
                <w:lang w:eastAsia="nb-NO"/>
              </w:rPr>
              <w:t xml:space="preserve">Deliverable: </w:t>
            </w:r>
            <w:r w:rsidR="00B14D72" w:rsidRPr="00103B88">
              <w:rPr>
                <w:b/>
                <w:color w:val="4F81BD" w:themeColor="accent1"/>
                <w:szCs w:val="22"/>
                <w:lang w:eastAsia="nb-NO"/>
              </w:rPr>
              <w:t>D</w:t>
            </w:r>
            <w:r w:rsidR="00B14D72">
              <w:rPr>
                <w:b/>
                <w:color w:val="4F81BD" w:themeColor="accent1"/>
                <w:szCs w:val="22"/>
                <w:lang w:eastAsia="nb-NO"/>
              </w:rPr>
              <w:t>4</w:t>
            </w:r>
            <w:r w:rsidR="00B14D72" w:rsidRPr="00103B88">
              <w:rPr>
                <w:b/>
                <w:color w:val="4F81BD" w:themeColor="accent1"/>
                <w:szCs w:val="22"/>
                <w:lang w:eastAsia="nb-NO"/>
              </w:rPr>
              <w:t>.</w:t>
            </w:r>
            <w:r w:rsidR="00B14D72">
              <w:rPr>
                <w:b/>
                <w:color w:val="4F81BD" w:themeColor="accent1"/>
                <w:szCs w:val="22"/>
                <w:lang w:eastAsia="nb-NO"/>
              </w:rPr>
              <w:t>2</w:t>
            </w:r>
            <w:r w:rsidR="00B14D72" w:rsidRPr="00103B88">
              <w:rPr>
                <w:b/>
                <w:color w:val="4F81BD" w:themeColor="accent1"/>
                <w:szCs w:val="22"/>
                <w:lang w:eastAsia="nb-NO"/>
              </w:rPr>
              <w:t>_2017.</w:t>
            </w:r>
            <w:r>
              <w:rPr>
                <w:b/>
                <w:color w:val="4F81BD" w:themeColor="accent1"/>
                <w:szCs w:val="22"/>
                <w:lang w:eastAsia="nb-NO"/>
              </w:rPr>
              <w:t>0</w:t>
            </w:r>
            <w:r w:rsidR="00B14D72">
              <w:rPr>
                <w:b/>
                <w:color w:val="4F81BD" w:themeColor="accent1"/>
                <w:szCs w:val="22"/>
                <w:lang w:eastAsia="nb-NO"/>
              </w:rPr>
              <w:t>2</w:t>
            </w:r>
          </w:p>
          <w:p w14:paraId="0366F42D" w14:textId="77777777" w:rsidR="00B14D72" w:rsidRPr="00537B78" w:rsidRDefault="00B14D72" w:rsidP="00672C8F">
            <w:pPr>
              <w:pStyle w:val="ListParagraph"/>
              <w:spacing w:line="252" w:lineRule="auto"/>
              <w:jc w:val="both"/>
              <w:rPr>
                <w:szCs w:val="22"/>
              </w:rPr>
            </w:pPr>
          </w:p>
          <w:p w14:paraId="1FB202F2" w14:textId="77777777" w:rsidR="00B14D72" w:rsidRPr="00E42873" w:rsidRDefault="00B14D72" w:rsidP="00672C8F">
            <w:pPr>
              <w:spacing w:line="252" w:lineRule="auto"/>
              <w:jc w:val="both"/>
              <w:rPr>
                <w:szCs w:val="22"/>
              </w:rPr>
            </w:pPr>
            <w:r>
              <w:rPr>
                <w:b/>
                <w:bCs/>
                <w:szCs w:val="22"/>
              </w:rPr>
              <w:t xml:space="preserve">Task 4.2.2 Design of surplus </w:t>
            </w:r>
            <w:r w:rsidRPr="00E42873">
              <w:rPr>
                <w:b/>
                <w:bCs/>
                <w:szCs w:val="22"/>
              </w:rPr>
              <w:t>heat recovery concepts </w:t>
            </w:r>
            <w:r>
              <w:rPr>
                <w:b/>
                <w:bCs/>
                <w:szCs w:val="22"/>
              </w:rPr>
              <w:t>(SINTEF ER)</w:t>
            </w:r>
          </w:p>
          <w:p w14:paraId="0B27B1EB" w14:textId="77777777" w:rsidR="00B14D72" w:rsidRPr="00E42873" w:rsidRDefault="00B14D72" w:rsidP="00672C8F">
            <w:pPr>
              <w:spacing w:line="252" w:lineRule="auto"/>
              <w:jc w:val="both"/>
              <w:rPr>
                <w:szCs w:val="22"/>
              </w:rPr>
            </w:pPr>
            <w:r w:rsidRPr="00E42873">
              <w:rPr>
                <w:szCs w:val="22"/>
              </w:rPr>
              <w:t>Explore and describe design criteria for heat recovery solutions for some selected indu</w:t>
            </w:r>
            <w:r>
              <w:rPr>
                <w:szCs w:val="22"/>
              </w:rPr>
              <w:t>s</w:t>
            </w:r>
            <w:r w:rsidRPr="00E42873">
              <w:rPr>
                <w:szCs w:val="22"/>
              </w:rPr>
              <w:t>trial heat sources in different heat source categories. Key words on design criteria are temperature, time-variability, state/medium, required efficiency for reutilization, contaminations/foulants </w:t>
            </w:r>
          </w:p>
          <w:p w14:paraId="499B0046" w14:textId="77777777" w:rsidR="00B14D72" w:rsidRDefault="00B14D72" w:rsidP="00672C8F">
            <w:pPr>
              <w:spacing w:line="252" w:lineRule="auto"/>
              <w:jc w:val="both"/>
              <w:rPr>
                <w:b/>
                <w:color w:val="4F81BD" w:themeColor="accent1"/>
                <w:szCs w:val="22"/>
                <w:lang w:eastAsia="nb-NO"/>
              </w:rPr>
            </w:pPr>
            <w:r w:rsidRPr="00103B88">
              <w:rPr>
                <w:b/>
                <w:color w:val="4F81BD" w:themeColor="accent1"/>
                <w:szCs w:val="22"/>
                <w:lang w:eastAsia="nb-NO"/>
              </w:rPr>
              <w:t>Deliverable: D</w:t>
            </w:r>
            <w:r>
              <w:rPr>
                <w:b/>
                <w:color w:val="4F81BD" w:themeColor="accent1"/>
                <w:szCs w:val="22"/>
                <w:lang w:eastAsia="nb-NO"/>
              </w:rPr>
              <w:t>4</w:t>
            </w:r>
            <w:r w:rsidRPr="00103B88">
              <w:rPr>
                <w:b/>
                <w:color w:val="4F81BD" w:themeColor="accent1"/>
                <w:szCs w:val="22"/>
                <w:lang w:eastAsia="nb-NO"/>
              </w:rPr>
              <w:t>.</w:t>
            </w:r>
            <w:r>
              <w:rPr>
                <w:b/>
                <w:color w:val="4F81BD" w:themeColor="accent1"/>
                <w:szCs w:val="22"/>
                <w:lang w:eastAsia="nb-NO"/>
              </w:rPr>
              <w:t>2</w:t>
            </w:r>
            <w:r w:rsidRPr="00103B88">
              <w:rPr>
                <w:b/>
                <w:color w:val="4F81BD" w:themeColor="accent1"/>
                <w:szCs w:val="22"/>
                <w:lang w:eastAsia="nb-NO"/>
              </w:rPr>
              <w:t>_2017.</w:t>
            </w:r>
            <w:r w:rsidR="00DF0C1A">
              <w:rPr>
                <w:b/>
                <w:color w:val="4F81BD" w:themeColor="accent1"/>
                <w:szCs w:val="22"/>
                <w:lang w:eastAsia="nb-NO"/>
              </w:rPr>
              <w:t>0</w:t>
            </w:r>
            <w:r>
              <w:rPr>
                <w:b/>
                <w:color w:val="4F81BD" w:themeColor="accent1"/>
                <w:szCs w:val="22"/>
                <w:lang w:eastAsia="nb-NO"/>
              </w:rPr>
              <w:t>3</w:t>
            </w:r>
          </w:p>
          <w:p w14:paraId="737F2CED" w14:textId="77777777" w:rsidR="00A00577" w:rsidRDefault="00A00577" w:rsidP="00672C8F">
            <w:pPr>
              <w:spacing w:line="252" w:lineRule="auto"/>
              <w:jc w:val="both"/>
              <w:rPr>
                <w:b/>
                <w:color w:val="4F81BD" w:themeColor="accent1"/>
                <w:szCs w:val="22"/>
                <w:lang w:eastAsia="nb-NO"/>
              </w:rPr>
            </w:pPr>
          </w:p>
          <w:p w14:paraId="5A665B77" w14:textId="77777777" w:rsidR="00A00577" w:rsidRPr="00D12567" w:rsidRDefault="00A00577" w:rsidP="00A00577">
            <w:pPr>
              <w:jc w:val="both"/>
              <w:rPr>
                <w:b/>
                <w:szCs w:val="22"/>
              </w:rPr>
            </w:pPr>
            <w:r>
              <w:rPr>
                <w:b/>
                <w:szCs w:val="22"/>
              </w:rPr>
              <w:t>Task 4.2</w:t>
            </w:r>
            <w:r w:rsidRPr="00D12567">
              <w:rPr>
                <w:b/>
                <w:szCs w:val="22"/>
              </w:rPr>
              <w:t>.x</w:t>
            </w:r>
          </w:p>
          <w:p w14:paraId="114D6DB2" w14:textId="77777777" w:rsidR="00A00577" w:rsidRDefault="00A00577" w:rsidP="00A00577">
            <w:pPr>
              <w:jc w:val="both"/>
              <w:rPr>
                <w:szCs w:val="22"/>
              </w:rPr>
            </w:pPr>
            <w:r>
              <w:rPr>
                <w:szCs w:val="22"/>
              </w:rPr>
              <w:t>Possible other tasks? (to be discussed)</w:t>
            </w:r>
          </w:p>
          <w:p w14:paraId="0CE13A19" w14:textId="70EB634D" w:rsidR="00A00577" w:rsidRPr="00E42873" w:rsidRDefault="00A00577" w:rsidP="00A00577">
            <w:pPr>
              <w:jc w:val="both"/>
              <w:rPr>
                <w:szCs w:val="22"/>
              </w:rPr>
            </w:pPr>
          </w:p>
        </w:tc>
      </w:tr>
      <w:tr w:rsidR="00B14D72" w:rsidRPr="00E42873" w14:paraId="482472ED" w14:textId="77777777" w:rsidTr="00672C8F">
        <w:trPr>
          <w:trHeight w:val="144"/>
        </w:trPr>
        <w:tc>
          <w:tcPr>
            <w:tcW w:w="961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D0C03FA" w14:textId="77777777" w:rsidR="00B14D72" w:rsidRPr="0074058D" w:rsidRDefault="00B14D72" w:rsidP="00672C8F">
            <w:pPr>
              <w:spacing w:line="252" w:lineRule="auto"/>
              <w:rPr>
                <w:b/>
                <w:bCs/>
                <w:szCs w:val="22"/>
              </w:rPr>
            </w:pPr>
            <w:r w:rsidRPr="00E42873">
              <w:rPr>
                <w:b/>
                <w:bCs/>
                <w:szCs w:val="22"/>
              </w:rPr>
              <w:t>Educational</w:t>
            </w:r>
            <w:r w:rsidRPr="00AB6C73">
              <w:rPr>
                <w:b/>
                <w:bCs/>
                <w:szCs w:val="22"/>
              </w:rPr>
              <w:t xml:space="preserve"> </w:t>
            </w:r>
            <w:r w:rsidRPr="00E42873">
              <w:rPr>
                <w:b/>
                <w:bCs/>
                <w:szCs w:val="22"/>
              </w:rPr>
              <w:t>activities:</w:t>
            </w:r>
          </w:p>
          <w:p w14:paraId="210140EC" w14:textId="07D0B6E9" w:rsidR="00B14D72" w:rsidRPr="001F35FE" w:rsidRDefault="00DF0C1A" w:rsidP="00672C8F">
            <w:pPr>
              <w:pStyle w:val="ListParagraph"/>
              <w:numPr>
                <w:ilvl w:val="0"/>
                <w:numId w:val="21"/>
              </w:numPr>
              <w:rPr>
                <w:b/>
                <w:bCs/>
                <w:szCs w:val="22"/>
              </w:rPr>
            </w:pPr>
            <w:r w:rsidRPr="00533A3A">
              <w:rPr>
                <w:szCs w:val="22"/>
              </w:rPr>
              <w:t>2-3 MSc students will be assigned (Project and Master Thesis</w:t>
            </w:r>
            <w:r>
              <w:rPr>
                <w:szCs w:val="22"/>
              </w:rPr>
              <w:t>)</w:t>
            </w:r>
          </w:p>
        </w:tc>
      </w:tr>
      <w:tr w:rsidR="00B14D72" w:rsidRPr="00E42873" w14:paraId="475D5112" w14:textId="77777777" w:rsidTr="00672C8F">
        <w:trPr>
          <w:trHeight w:val="144"/>
        </w:trPr>
        <w:tc>
          <w:tcPr>
            <w:tcW w:w="961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959DC18" w14:textId="24ECA218" w:rsidR="00B14D72" w:rsidRPr="000E2AB8" w:rsidRDefault="00B14D72" w:rsidP="00672C8F">
            <w:pPr>
              <w:spacing w:line="252" w:lineRule="auto"/>
              <w:rPr>
                <w:bCs/>
                <w:szCs w:val="22"/>
              </w:rPr>
            </w:pPr>
            <w:r w:rsidRPr="00E42873">
              <w:rPr>
                <w:b/>
                <w:bCs/>
                <w:szCs w:val="22"/>
              </w:rPr>
              <w:t xml:space="preserve">Industry involvement: </w:t>
            </w:r>
            <w:r w:rsidR="008D1228" w:rsidRPr="008D1228">
              <w:rPr>
                <w:bCs/>
                <w:color w:val="808080" w:themeColor="background1" w:themeShade="80"/>
                <w:szCs w:val="22"/>
              </w:rPr>
              <w:t>Alfa</w:t>
            </w:r>
            <w:r w:rsidR="008D1228" w:rsidRPr="008D1228">
              <w:rPr>
                <w:bCs/>
                <w:szCs w:val="22"/>
              </w:rPr>
              <w:t xml:space="preserve"> </w:t>
            </w:r>
            <w:r w:rsidR="008D1228" w:rsidRPr="008D1228">
              <w:rPr>
                <w:bCs/>
                <w:color w:val="808080" w:themeColor="background1" w:themeShade="80"/>
                <w:szCs w:val="22"/>
              </w:rPr>
              <w:t>Laval</w:t>
            </w:r>
            <w:r w:rsidR="008D1228" w:rsidRPr="008D1228">
              <w:rPr>
                <w:b/>
                <w:bCs/>
                <w:color w:val="808080" w:themeColor="background1" w:themeShade="80"/>
                <w:szCs w:val="22"/>
              </w:rPr>
              <w:t xml:space="preserve">, </w:t>
            </w:r>
            <w:r w:rsidRPr="003C078C">
              <w:rPr>
                <w:bCs/>
                <w:color w:val="808080" w:themeColor="background1" w:themeShade="80"/>
                <w:szCs w:val="22"/>
              </w:rPr>
              <w:t>all sectors involved</w:t>
            </w:r>
          </w:p>
        </w:tc>
      </w:tr>
    </w:tbl>
    <w:p w14:paraId="61FBFCE6" w14:textId="77777777" w:rsidR="00B14D72" w:rsidRPr="00E42873" w:rsidRDefault="00B14D72" w:rsidP="00B14D72">
      <w:pPr>
        <w:jc w:val="both"/>
        <w:rPr>
          <w:szCs w:val="22"/>
        </w:rPr>
      </w:pPr>
      <w:r w:rsidRPr="00E42873">
        <w:rPr>
          <w:szCs w:val="22"/>
        </w:rPr>
        <w:br/>
      </w:r>
    </w:p>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DE5C9B" w14:paraId="7F1467E4"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1B21E9D6" w14:textId="77777777" w:rsidR="00B14D72" w:rsidRPr="00DE5C9B" w:rsidRDefault="00B14D72" w:rsidP="00672C8F">
            <w:pPr>
              <w:pStyle w:val="Heading2"/>
              <w:rPr>
                <w:b w:val="0"/>
                <w:sz w:val="28"/>
                <w:szCs w:val="28"/>
              </w:rPr>
            </w:pPr>
            <w:bookmarkStart w:id="178" w:name="_Toc467434890"/>
            <w:r>
              <w:t>WP4.3 Industry C</w:t>
            </w:r>
            <w:r w:rsidRPr="00DE5C9B">
              <w:t>lusters</w:t>
            </w:r>
            <w:r>
              <w:t>(IC)</w:t>
            </w:r>
            <w:r w:rsidRPr="00DE5C9B">
              <w:t xml:space="preserve"> and Technology Integration</w:t>
            </w:r>
            <w:r>
              <w:t xml:space="preserve"> (TI)</w:t>
            </w:r>
            <w:bookmarkEnd w:id="178"/>
          </w:p>
        </w:tc>
      </w:tr>
      <w:tr w:rsidR="00B14D72" w:rsidRPr="00E42873" w14:paraId="4F3B226A" w14:textId="77777777" w:rsidTr="00672C8F">
        <w:tblPrEx>
          <w:tblBorders>
            <w:insideH w:val="single" w:sz="6" w:space="0" w:color="000000"/>
            <w:insideV w:val="single" w:sz="6" w:space="0" w:color="000000"/>
          </w:tblBorders>
        </w:tblPrEx>
        <w:trPr>
          <w:trHeight w:val="144"/>
        </w:trPr>
        <w:tc>
          <w:tcPr>
            <w:tcW w:w="9614" w:type="dxa"/>
          </w:tcPr>
          <w:p w14:paraId="4CE29C06" w14:textId="77777777" w:rsidR="00B14D72" w:rsidRPr="00E42873" w:rsidRDefault="00B14D72" w:rsidP="00672C8F">
            <w:pPr>
              <w:spacing w:before="60" w:after="60"/>
              <w:rPr>
                <w:szCs w:val="22"/>
              </w:rPr>
            </w:pPr>
            <w:r w:rsidRPr="00E42873">
              <w:rPr>
                <w:b/>
                <w:szCs w:val="22"/>
              </w:rPr>
              <w:t>Objectives</w:t>
            </w:r>
            <w:r w:rsidRPr="00E42873">
              <w:rPr>
                <w:szCs w:val="22"/>
              </w:rPr>
              <w:t xml:space="preserve"> </w:t>
            </w:r>
          </w:p>
          <w:p w14:paraId="2C88784F" w14:textId="15B06BD8" w:rsidR="00B14D72" w:rsidRPr="00E42873" w:rsidRDefault="003C078C" w:rsidP="003C078C">
            <w:pPr>
              <w:pStyle w:val="ListParagraph"/>
              <w:widowControl w:val="0"/>
              <w:numPr>
                <w:ilvl w:val="0"/>
                <w:numId w:val="41"/>
              </w:numPr>
              <w:tabs>
                <w:tab w:val="left" w:pos="244"/>
              </w:tabs>
              <w:spacing w:before="37"/>
              <w:ind w:right="98"/>
              <w:contextualSpacing w:val="0"/>
              <w:rPr>
                <w:szCs w:val="22"/>
              </w:rPr>
            </w:pPr>
            <w:r>
              <w:rPr>
                <w:szCs w:val="22"/>
              </w:rPr>
              <w:t xml:space="preserve">  </w:t>
            </w:r>
            <w:r w:rsidR="00B14D72" w:rsidRPr="00E42873">
              <w:rPr>
                <w:szCs w:val="22"/>
              </w:rPr>
              <w:t>Study</w:t>
            </w:r>
            <w:r w:rsidR="00B14D72" w:rsidRPr="00E42873">
              <w:rPr>
                <w:spacing w:val="24"/>
                <w:szCs w:val="22"/>
              </w:rPr>
              <w:t xml:space="preserve"> </w:t>
            </w:r>
            <w:r w:rsidR="00B14D72" w:rsidRPr="00E42873">
              <w:rPr>
                <w:spacing w:val="-1"/>
                <w:szCs w:val="22"/>
              </w:rPr>
              <w:t>implementation</w:t>
            </w:r>
            <w:r w:rsidR="00B14D72" w:rsidRPr="00E42873">
              <w:rPr>
                <w:spacing w:val="24"/>
                <w:szCs w:val="22"/>
              </w:rPr>
              <w:t xml:space="preserve"> </w:t>
            </w:r>
            <w:r w:rsidR="00B14D72" w:rsidRPr="00E42873">
              <w:rPr>
                <w:szCs w:val="22"/>
              </w:rPr>
              <w:t>of</w:t>
            </w:r>
            <w:r w:rsidR="00B14D72" w:rsidRPr="00E42873">
              <w:rPr>
                <w:spacing w:val="25"/>
                <w:szCs w:val="22"/>
              </w:rPr>
              <w:t xml:space="preserve"> </w:t>
            </w:r>
            <w:r w:rsidR="00B14D72" w:rsidRPr="00E42873">
              <w:rPr>
                <w:spacing w:val="-1"/>
                <w:szCs w:val="22"/>
              </w:rPr>
              <w:t>the</w:t>
            </w:r>
            <w:r w:rsidR="00B14D72" w:rsidRPr="00E42873">
              <w:rPr>
                <w:spacing w:val="27"/>
                <w:szCs w:val="22"/>
              </w:rPr>
              <w:t xml:space="preserve"> </w:t>
            </w:r>
            <w:r w:rsidR="00B14D72" w:rsidRPr="00E42873">
              <w:rPr>
                <w:spacing w:val="-1"/>
                <w:szCs w:val="22"/>
              </w:rPr>
              <w:t>developed</w:t>
            </w:r>
            <w:r w:rsidR="00B14D72" w:rsidRPr="00E42873">
              <w:rPr>
                <w:spacing w:val="24"/>
                <w:szCs w:val="22"/>
              </w:rPr>
              <w:t xml:space="preserve"> </w:t>
            </w:r>
            <w:r w:rsidR="00B14D72" w:rsidRPr="00E42873">
              <w:rPr>
                <w:spacing w:val="-1"/>
                <w:szCs w:val="22"/>
              </w:rPr>
              <w:t>components</w:t>
            </w:r>
            <w:r w:rsidR="00B14D72" w:rsidRPr="00E42873">
              <w:rPr>
                <w:spacing w:val="24"/>
                <w:szCs w:val="22"/>
              </w:rPr>
              <w:t xml:space="preserve"> </w:t>
            </w:r>
            <w:r w:rsidR="00B14D72" w:rsidRPr="00E42873">
              <w:rPr>
                <w:szCs w:val="22"/>
              </w:rPr>
              <w:t>and</w:t>
            </w:r>
            <w:r w:rsidR="00B14D72" w:rsidRPr="00E42873">
              <w:rPr>
                <w:spacing w:val="26"/>
                <w:szCs w:val="22"/>
              </w:rPr>
              <w:t xml:space="preserve"> </w:t>
            </w:r>
            <w:r w:rsidR="00B14D72" w:rsidRPr="00E42873">
              <w:rPr>
                <w:spacing w:val="-1"/>
                <w:szCs w:val="22"/>
              </w:rPr>
              <w:t>cycles</w:t>
            </w:r>
            <w:r w:rsidR="00B14D72" w:rsidRPr="00E42873">
              <w:rPr>
                <w:spacing w:val="24"/>
                <w:szCs w:val="22"/>
              </w:rPr>
              <w:t xml:space="preserve"> </w:t>
            </w:r>
            <w:r w:rsidR="00B14D72" w:rsidRPr="00E42873">
              <w:rPr>
                <w:spacing w:val="-1"/>
                <w:szCs w:val="22"/>
              </w:rPr>
              <w:t>(RAs</w:t>
            </w:r>
            <w:r w:rsidR="00B14D72" w:rsidRPr="00E42873">
              <w:rPr>
                <w:spacing w:val="24"/>
                <w:szCs w:val="22"/>
              </w:rPr>
              <w:t xml:space="preserve"> </w:t>
            </w:r>
            <w:r w:rsidR="00B14D72" w:rsidRPr="00E42873">
              <w:rPr>
                <w:szCs w:val="22"/>
              </w:rPr>
              <w:t>2</w:t>
            </w:r>
            <w:r w:rsidR="00B14D72" w:rsidRPr="00E42873">
              <w:rPr>
                <w:spacing w:val="26"/>
                <w:szCs w:val="22"/>
              </w:rPr>
              <w:t xml:space="preserve"> </w:t>
            </w:r>
            <w:r w:rsidR="00B14D72" w:rsidRPr="00E42873">
              <w:rPr>
                <w:spacing w:val="-1"/>
                <w:szCs w:val="22"/>
              </w:rPr>
              <w:t>and</w:t>
            </w:r>
            <w:r w:rsidR="00B14D72" w:rsidRPr="00E42873">
              <w:rPr>
                <w:spacing w:val="26"/>
                <w:szCs w:val="22"/>
              </w:rPr>
              <w:t xml:space="preserve"> </w:t>
            </w:r>
            <w:r w:rsidR="00B14D72" w:rsidRPr="00E42873">
              <w:rPr>
                <w:spacing w:val="-1"/>
                <w:szCs w:val="22"/>
              </w:rPr>
              <w:t>3),</w:t>
            </w:r>
            <w:r w:rsidR="00B14D72" w:rsidRPr="00E42873">
              <w:rPr>
                <w:spacing w:val="24"/>
                <w:szCs w:val="22"/>
              </w:rPr>
              <w:t xml:space="preserve"> </w:t>
            </w:r>
            <w:r w:rsidR="00B14D72" w:rsidRPr="00E42873">
              <w:rPr>
                <w:szCs w:val="22"/>
              </w:rPr>
              <w:t>and</w:t>
            </w:r>
            <w:r w:rsidR="00B14D72" w:rsidRPr="00E42873">
              <w:rPr>
                <w:spacing w:val="23"/>
                <w:szCs w:val="22"/>
              </w:rPr>
              <w:t xml:space="preserve"> </w:t>
            </w:r>
            <w:r w:rsidR="00B14D72" w:rsidRPr="00E42873">
              <w:rPr>
                <w:spacing w:val="-1"/>
                <w:szCs w:val="22"/>
              </w:rPr>
              <w:t>process</w:t>
            </w:r>
            <w:r w:rsidR="00B14D72" w:rsidRPr="00E42873">
              <w:rPr>
                <w:spacing w:val="24"/>
                <w:szCs w:val="22"/>
              </w:rPr>
              <w:t xml:space="preserve"> </w:t>
            </w:r>
            <w:r w:rsidR="00B14D72" w:rsidRPr="00E42873">
              <w:rPr>
                <w:spacing w:val="-1"/>
                <w:szCs w:val="22"/>
              </w:rPr>
              <w:t>improvements</w:t>
            </w:r>
            <w:r w:rsidR="00B14D72" w:rsidRPr="00E42873">
              <w:rPr>
                <w:spacing w:val="57"/>
                <w:szCs w:val="22"/>
              </w:rPr>
              <w:t xml:space="preserve"> </w:t>
            </w:r>
            <w:r w:rsidR="00B14D72" w:rsidRPr="00E42873">
              <w:rPr>
                <w:szCs w:val="22"/>
              </w:rPr>
              <w:t>(WP</w:t>
            </w:r>
            <w:r w:rsidR="00B14D72" w:rsidRPr="00E42873">
              <w:rPr>
                <w:spacing w:val="-1"/>
                <w:szCs w:val="22"/>
              </w:rPr>
              <w:t xml:space="preserve"> 4.1)</w:t>
            </w:r>
            <w:r w:rsidR="00B14D72" w:rsidRPr="00E42873">
              <w:rPr>
                <w:spacing w:val="1"/>
                <w:szCs w:val="22"/>
              </w:rPr>
              <w:t xml:space="preserve"> </w:t>
            </w:r>
            <w:r w:rsidR="00B14D72" w:rsidRPr="00E42873">
              <w:rPr>
                <w:spacing w:val="-1"/>
                <w:szCs w:val="22"/>
              </w:rPr>
              <w:t>and</w:t>
            </w:r>
            <w:r w:rsidR="00B14D72" w:rsidRPr="00E42873">
              <w:rPr>
                <w:szCs w:val="22"/>
              </w:rPr>
              <w:t xml:space="preserve"> </w:t>
            </w:r>
            <w:r w:rsidR="00B14D72" w:rsidRPr="00E42873">
              <w:rPr>
                <w:spacing w:val="-1"/>
                <w:szCs w:val="22"/>
              </w:rPr>
              <w:t>into</w:t>
            </w:r>
            <w:r w:rsidR="00B14D72" w:rsidRPr="00E42873">
              <w:rPr>
                <w:spacing w:val="-3"/>
                <w:szCs w:val="22"/>
              </w:rPr>
              <w:t xml:space="preserve"> </w:t>
            </w:r>
            <w:r w:rsidR="00B14D72" w:rsidRPr="00E42873">
              <w:rPr>
                <w:spacing w:val="-1"/>
                <w:szCs w:val="22"/>
              </w:rPr>
              <w:t>actual</w:t>
            </w:r>
            <w:r w:rsidR="00B14D72" w:rsidRPr="00E42873">
              <w:rPr>
                <w:spacing w:val="-2"/>
                <w:szCs w:val="22"/>
              </w:rPr>
              <w:t xml:space="preserve"> </w:t>
            </w:r>
            <w:r w:rsidR="00B14D72" w:rsidRPr="00E42873">
              <w:rPr>
                <w:spacing w:val="-1"/>
                <w:szCs w:val="22"/>
              </w:rPr>
              <w:t>industrial</w:t>
            </w:r>
            <w:r w:rsidR="00B14D72" w:rsidRPr="00E42873">
              <w:rPr>
                <w:spacing w:val="1"/>
                <w:szCs w:val="22"/>
              </w:rPr>
              <w:t xml:space="preserve"> </w:t>
            </w:r>
            <w:r w:rsidR="00B14D72" w:rsidRPr="00E42873">
              <w:rPr>
                <w:spacing w:val="-1"/>
                <w:szCs w:val="22"/>
              </w:rPr>
              <w:t>processes</w:t>
            </w:r>
            <w:r w:rsidR="00B14D72" w:rsidRPr="00E42873">
              <w:rPr>
                <w:szCs w:val="22"/>
              </w:rPr>
              <w:t xml:space="preserve"> </w:t>
            </w:r>
            <w:r w:rsidR="00B14D72" w:rsidRPr="00E42873">
              <w:rPr>
                <w:spacing w:val="-1"/>
                <w:szCs w:val="22"/>
              </w:rPr>
              <w:t>utilizing</w:t>
            </w:r>
            <w:r w:rsidR="00B14D72" w:rsidRPr="00E42873">
              <w:rPr>
                <w:spacing w:val="-3"/>
                <w:szCs w:val="22"/>
              </w:rPr>
              <w:t xml:space="preserve"> </w:t>
            </w:r>
            <w:r w:rsidR="00B14D72" w:rsidRPr="00E42873">
              <w:rPr>
                <w:spacing w:val="-1"/>
                <w:szCs w:val="22"/>
              </w:rPr>
              <w:t>PSE methodologies</w:t>
            </w:r>
            <w:r w:rsidR="00B14D72" w:rsidRPr="00E42873">
              <w:rPr>
                <w:spacing w:val="-2"/>
                <w:szCs w:val="22"/>
              </w:rPr>
              <w:t xml:space="preserve"> </w:t>
            </w:r>
            <w:r w:rsidR="00B14D72" w:rsidRPr="00E42873">
              <w:rPr>
                <w:szCs w:val="22"/>
              </w:rPr>
              <w:t>(WP</w:t>
            </w:r>
            <w:r w:rsidR="00B14D72" w:rsidRPr="00E42873">
              <w:rPr>
                <w:spacing w:val="-3"/>
                <w:szCs w:val="22"/>
              </w:rPr>
              <w:t xml:space="preserve"> </w:t>
            </w:r>
            <w:r w:rsidR="00B14D72" w:rsidRPr="00E42873">
              <w:rPr>
                <w:spacing w:val="-1"/>
                <w:szCs w:val="22"/>
              </w:rPr>
              <w:t>1.3)</w:t>
            </w:r>
          </w:p>
          <w:p w14:paraId="0A7C3848" w14:textId="6F28E24B" w:rsidR="00B14D72" w:rsidRPr="00E42873" w:rsidRDefault="00B14D72" w:rsidP="003C078C">
            <w:pPr>
              <w:pStyle w:val="ListParagraph"/>
              <w:numPr>
                <w:ilvl w:val="0"/>
                <w:numId w:val="41"/>
              </w:numPr>
              <w:jc w:val="both"/>
              <w:rPr>
                <w:spacing w:val="3"/>
                <w:szCs w:val="22"/>
              </w:rPr>
            </w:pPr>
            <w:r w:rsidRPr="00E42873">
              <w:rPr>
                <w:spacing w:val="-1"/>
                <w:szCs w:val="22"/>
              </w:rPr>
              <w:t>Develop</w:t>
            </w:r>
            <w:r w:rsidRPr="00E42873">
              <w:rPr>
                <w:spacing w:val="2"/>
                <w:szCs w:val="22"/>
              </w:rPr>
              <w:t xml:space="preserve"> </w:t>
            </w:r>
            <w:r w:rsidRPr="00E42873">
              <w:rPr>
                <w:spacing w:val="-1"/>
                <w:szCs w:val="22"/>
              </w:rPr>
              <w:t>concepts</w:t>
            </w:r>
            <w:r w:rsidRPr="00E42873">
              <w:rPr>
                <w:spacing w:val="3"/>
                <w:szCs w:val="22"/>
              </w:rPr>
              <w:t xml:space="preserve"> </w:t>
            </w:r>
            <w:r w:rsidRPr="00E42873">
              <w:rPr>
                <w:spacing w:val="-1"/>
                <w:szCs w:val="22"/>
              </w:rPr>
              <w:t>for</w:t>
            </w:r>
            <w:r w:rsidRPr="00E42873">
              <w:rPr>
                <w:spacing w:val="3"/>
                <w:szCs w:val="22"/>
              </w:rPr>
              <w:t xml:space="preserve"> </w:t>
            </w:r>
            <w:r w:rsidRPr="00E42873">
              <w:rPr>
                <w:spacing w:val="-1"/>
                <w:szCs w:val="22"/>
              </w:rPr>
              <w:t>utilization</w:t>
            </w:r>
            <w:r w:rsidRPr="00E42873">
              <w:rPr>
                <w:spacing w:val="2"/>
                <w:szCs w:val="22"/>
              </w:rPr>
              <w:t xml:space="preserve"> </w:t>
            </w:r>
            <w:r w:rsidRPr="00E42873">
              <w:rPr>
                <w:szCs w:val="22"/>
              </w:rPr>
              <w:t>of</w:t>
            </w:r>
            <w:r w:rsidRPr="00E42873">
              <w:rPr>
                <w:spacing w:val="1"/>
                <w:szCs w:val="22"/>
              </w:rPr>
              <w:t xml:space="preserve"> </w:t>
            </w:r>
            <w:r w:rsidRPr="00E42873">
              <w:rPr>
                <w:spacing w:val="-1"/>
                <w:szCs w:val="22"/>
              </w:rPr>
              <w:t>surplus</w:t>
            </w:r>
            <w:r w:rsidRPr="00E42873">
              <w:rPr>
                <w:szCs w:val="22"/>
              </w:rPr>
              <w:t xml:space="preserve"> </w:t>
            </w:r>
            <w:r w:rsidRPr="00E42873">
              <w:rPr>
                <w:spacing w:val="-1"/>
                <w:szCs w:val="22"/>
              </w:rPr>
              <w:t>heat</w:t>
            </w:r>
            <w:r w:rsidRPr="00E42873">
              <w:rPr>
                <w:spacing w:val="3"/>
                <w:szCs w:val="22"/>
              </w:rPr>
              <w:t xml:space="preserve"> </w:t>
            </w:r>
            <w:r w:rsidRPr="00E42873">
              <w:rPr>
                <w:spacing w:val="-1"/>
                <w:szCs w:val="22"/>
              </w:rPr>
              <w:t>internally within</w:t>
            </w:r>
            <w:r w:rsidRPr="00E42873">
              <w:rPr>
                <w:szCs w:val="22"/>
              </w:rPr>
              <w:t xml:space="preserve"> a</w:t>
            </w:r>
            <w:r w:rsidRPr="00E42873">
              <w:rPr>
                <w:spacing w:val="2"/>
                <w:szCs w:val="22"/>
              </w:rPr>
              <w:t xml:space="preserve"> </w:t>
            </w:r>
            <w:r w:rsidRPr="00E42873">
              <w:rPr>
                <w:spacing w:val="-1"/>
                <w:szCs w:val="22"/>
              </w:rPr>
              <w:t>plant</w:t>
            </w:r>
            <w:r w:rsidRPr="00E42873">
              <w:rPr>
                <w:spacing w:val="3"/>
                <w:szCs w:val="22"/>
              </w:rPr>
              <w:t xml:space="preserve"> </w:t>
            </w:r>
            <w:r w:rsidRPr="00E42873">
              <w:rPr>
                <w:spacing w:val="-2"/>
                <w:szCs w:val="22"/>
              </w:rPr>
              <w:t>or</w:t>
            </w:r>
            <w:r w:rsidRPr="00E42873">
              <w:rPr>
                <w:spacing w:val="3"/>
                <w:szCs w:val="22"/>
              </w:rPr>
              <w:t xml:space="preserve"> </w:t>
            </w:r>
            <w:r w:rsidRPr="00E42873">
              <w:rPr>
                <w:spacing w:val="-1"/>
                <w:szCs w:val="22"/>
              </w:rPr>
              <w:t>in</w:t>
            </w:r>
            <w:r w:rsidRPr="00E42873">
              <w:rPr>
                <w:spacing w:val="2"/>
                <w:szCs w:val="22"/>
              </w:rPr>
              <w:t xml:space="preserve"> </w:t>
            </w:r>
            <w:r w:rsidRPr="00E42873">
              <w:rPr>
                <w:spacing w:val="-1"/>
                <w:szCs w:val="22"/>
              </w:rPr>
              <w:t>neighbouring</w:t>
            </w:r>
            <w:r w:rsidRPr="00E42873">
              <w:rPr>
                <w:szCs w:val="22"/>
              </w:rPr>
              <w:t xml:space="preserve"> </w:t>
            </w:r>
            <w:r w:rsidRPr="00E42873">
              <w:rPr>
                <w:spacing w:val="-1"/>
                <w:szCs w:val="22"/>
              </w:rPr>
              <w:t>plants,</w:t>
            </w:r>
            <w:r w:rsidRPr="00E42873">
              <w:rPr>
                <w:szCs w:val="22"/>
              </w:rPr>
              <w:t xml:space="preserve"> such as</w:t>
            </w:r>
            <w:r w:rsidRPr="00E42873">
              <w:rPr>
                <w:spacing w:val="3"/>
                <w:szCs w:val="22"/>
              </w:rPr>
              <w:t xml:space="preserve"> distributed heat recovery and power production; (ii) novel light-weight WHRUs and condensers developed in WP 2.1 for offshore applications; and (iii) use of surplus CO for pre</w:t>
            </w:r>
            <w:r w:rsidR="00323BC5">
              <w:rPr>
                <w:spacing w:val="3"/>
                <w:szCs w:val="22"/>
              </w:rPr>
              <w:t>-</w:t>
            </w:r>
            <w:r w:rsidRPr="00E42873">
              <w:rPr>
                <w:spacing w:val="3"/>
                <w:szCs w:val="22"/>
              </w:rPr>
              <w:t>reduction of Mn-ore</w:t>
            </w:r>
          </w:p>
          <w:p w14:paraId="390AFC39" w14:textId="77777777" w:rsidR="003C078C" w:rsidRPr="003C078C" w:rsidRDefault="00B14D72" w:rsidP="003C078C">
            <w:pPr>
              <w:pStyle w:val="ListParagraph"/>
              <w:numPr>
                <w:ilvl w:val="0"/>
                <w:numId w:val="41"/>
              </w:numPr>
              <w:jc w:val="both"/>
              <w:rPr>
                <w:szCs w:val="22"/>
              </w:rPr>
            </w:pPr>
            <w:r w:rsidRPr="00E42873">
              <w:rPr>
                <w:spacing w:val="3"/>
                <w:szCs w:val="22"/>
              </w:rPr>
              <w:t>Concepts developed in WP4.3 will be applied in the case studies in RA 6</w:t>
            </w:r>
          </w:p>
          <w:p w14:paraId="75D5631B" w14:textId="77777777" w:rsidR="003C078C" w:rsidRPr="003C078C" w:rsidRDefault="00B14D72" w:rsidP="003C078C">
            <w:pPr>
              <w:pStyle w:val="ListParagraph"/>
              <w:numPr>
                <w:ilvl w:val="0"/>
                <w:numId w:val="41"/>
              </w:numPr>
              <w:jc w:val="both"/>
              <w:rPr>
                <w:szCs w:val="22"/>
              </w:rPr>
            </w:pPr>
            <w:r w:rsidRPr="003C078C">
              <w:rPr>
                <w:spacing w:val="-1"/>
                <w:szCs w:val="22"/>
              </w:rPr>
              <w:t>Outline</w:t>
            </w:r>
            <w:r w:rsidRPr="003C078C">
              <w:rPr>
                <w:spacing w:val="29"/>
                <w:szCs w:val="22"/>
              </w:rPr>
              <w:t xml:space="preserve"> </w:t>
            </w:r>
            <w:r w:rsidRPr="003C078C">
              <w:rPr>
                <w:szCs w:val="22"/>
              </w:rPr>
              <w:t>an</w:t>
            </w:r>
            <w:r w:rsidRPr="003C078C">
              <w:rPr>
                <w:spacing w:val="28"/>
                <w:szCs w:val="22"/>
              </w:rPr>
              <w:t xml:space="preserve"> </w:t>
            </w:r>
            <w:r w:rsidRPr="003C078C">
              <w:rPr>
                <w:spacing w:val="-1"/>
                <w:szCs w:val="22"/>
              </w:rPr>
              <w:t>industrial</w:t>
            </w:r>
            <w:r w:rsidRPr="003C078C">
              <w:rPr>
                <w:spacing w:val="32"/>
                <w:szCs w:val="22"/>
              </w:rPr>
              <w:t xml:space="preserve"> </w:t>
            </w:r>
            <w:r w:rsidRPr="003C078C">
              <w:rPr>
                <w:spacing w:val="-1"/>
                <w:szCs w:val="22"/>
              </w:rPr>
              <w:t>cluster</w:t>
            </w:r>
            <w:r w:rsidRPr="003C078C">
              <w:rPr>
                <w:spacing w:val="32"/>
                <w:szCs w:val="22"/>
              </w:rPr>
              <w:t xml:space="preserve"> </w:t>
            </w:r>
            <w:r w:rsidRPr="003C078C">
              <w:rPr>
                <w:spacing w:val="-1"/>
                <w:szCs w:val="22"/>
              </w:rPr>
              <w:t>consisting</w:t>
            </w:r>
            <w:r w:rsidRPr="003C078C">
              <w:rPr>
                <w:spacing w:val="28"/>
                <w:szCs w:val="22"/>
              </w:rPr>
              <w:t xml:space="preserve"> </w:t>
            </w:r>
            <w:r w:rsidRPr="003C078C">
              <w:rPr>
                <w:szCs w:val="22"/>
              </w:rPr>
              <w:t>of</w:t>
            </w:r>
            <w:r w:rsidRPr="003C078C">
              <w:rPr>
                <w:spacing w:val="29"/>
                <w:szCs w:val="22"/>
              </w:rPr>
              <w:t xml:space="preserve"> </w:t>
            </w:r>
            <w:r w:rsidRPr="003C078C">
              <w:rPr>
                <w:spacing w:val="-1"/>
                <w:szCs w:val="22"/>
              </w:rPr>
              <w:t>processes</w:t>
            </w:r>
            <w:r w:rsidRPr="003C078C">
              <w:rPr>
                <w:spacing w:val="27"/>
                <w:szCs w:val="22"/>
              </w:rPr>
              <w:t xml:space="preserve"> </w:t>
            </w:r>
            <w:r w:rsidRPr="003C078C">
              <w:rPr>
                <w:spacing w:val="-1"/>
                <w:szCs w:val="22"/>
              </w:rPr>
              <w:t>familiar</w:t>
            </w:r>
            <w:r w:rsidRPr="003C078C">
              <w:rPr>
                <w:spacing w:val="29"/>
                <w:szCs w:val="22"/>
              </w:rPr>
              <w:t xml:space="preserve"> </w:t>
            </w:r>
            <w:r w:rsidRPr="003C078C">
              <w:rPr>
                <w:szCs w:val="22"/>
              </w:rPr>
              <w:t>to</w:t>
            </w:r>
            <w:r w:rsidRPr="003C078C">
              <w:rPr>
                <w:spacing w:val="28"/>
                <w:szCs w:val="22"/>
              </w:rPr>
              <w:t xml:space="preserve"> </w:t>
            </w:r>
            <w:r w:rsidRPr="003C078C">
              <w:rPr>
                <w:szCs w:val="22"/>
              </w:rPr>
              <w:t>the</w:t>
            </w:r>
            <w:r w:rsidRPr="003C078C">
              <w:rPr>
                <w:spacing w:val="29"/>
                <w:szCs w:val="22"/>
              </w:rPr>
              <w:t xml:space="preserve"> </w:t>
            </w:r>
            <w:r w:rsidRPr="003C078C">
              <w:rPr>
                <w:spacing w:val="-1"/>
                <w:szCs w:val="22"/>
              </w:rPr>
              <w:t>industrial</w:t>
            </w:r>
            <w:r w:rsidRPr="003C078C">
              <w:rPr>
                <w:spacing w:val="30"/>
                <w:szCs w:val="22"/>
              </w:rPr>
              <w:t xml:space="preserve"> </w:t>
            </w:r>
            <w:r w:rsidRPr="003C078C">
              <w:rPr>
                <w:spacing w:val="-1"/>
                <w:szCs w:val="22"/>
              </w:rPr>
              <w:t>partners.</w:t>
            </w:r>
            <w:r w:rsidRPr="003C078C">
              <w:rPr>
                <w:spacing w:val="31"/>
                <w:szCs w:val="22"/>
              </w:rPr>
              <w:t xml:space="preserve"> </w:t>
            </w:r>
            <w:r w:rsidRPr="003C078C">
              <w:rPr>
                <w:spacing w:val="-1"/>
                <w:szCs w:val="22"/>
              </w:rPr>
              <w:t>An</w:t>
            </w:r>
            <w:r w:rsidRPr="003C078C">
              <w:rPr>
                <w:spacing w:val="28"/>
                <w:szCs w:val="22"/>
              </w:rPr>
              <w:t xml:space="preserve"> </w:t>
            </w:r>
            <w:r w:rsidRPr="003C078C">
              <w:rPr>
                <w:spacing w:val="-1"/>
                <w:szCs w:val="22"/>
              </w:rPr>
              <w:t>example:</w:t>
            </w:r>
            <w:r w:rsidRPr="003C078C">
              <w:rPr>
                <w:spacing w:val="29"/>
                <w:szCs w:val="22"/>
              </w:rPr>
              <w:t xml:space="preserve"> </w:t>
            </w:r>
            <w:r w:rsidRPr="003C078C">
              <w:rPr>
                <w:spacing w:val="-1"/>
                <w:szCs w:val="22"/>
              </w:rPr>
              <w:t>high-</w:t>
            </w:r>
            <w:r w:rsidRPr="003C078C">
              <w:rPr>
                <w:spacing w:val="87"/>
                <w:szCs w:val="22"/>
              </w:rPr>
              <w:t xml:space="preserve"> </w:t>
            </w:r>
            <w:r w:rsidRPr="003C078C">
              <w:rPr>
                <w:spacing w:val="-1"/>
                <w:szCs w:val="22"/>
              </w:rPr>
              <w:t>temperature</w:t>
            </w:r>
            <w:r w:rsidRPr="003C078C">
              <w:rPr>
                <w:spacing w:val="41"/>
                <w:szCs w:val="22"/>
              </w:rPr>
              <w:t xml:space="preserve"> </w:t>
            </w:r>
            <w:r w:rsidRPr="003C078C">
              <w:rPr>
                <w:spacing w:val="-2"/>
                <w:szCs w:val="22"/>
              </w:rPr>
              <w:t>metal</w:t>
            </w:r>
            <w:r w:rsidRPr="003C078C">
              <w:rPr>
                <w:spacing w:val="42"/>
                <w:szCs w:val="22"/>
              </w:rPr>
              <w:t xml:space="preserve"> </w:t>
            </w:r>
            <w:r w:rsidRPr="003C078C">
              <w:rPr>
                <w:spacing w:val="-1"/>
                <w:szCs w:val="22"/>
              </w:rPr>
              <w:t>producing</w:t>
            </w:r>
            <w:r w:rsidRPr="003C078C">
              <w:rPr>
                <w:spacing w:val="38"/>
                <w:szCs w:val="22"/>
              </w:rPr>
              <w:t xml:space="preserve"> </w:t>
            </w:r>
            <w:r w:rsidRPr="003C078C">
              <w:rPr>
                <w:spacing w:val="-1"/>
                <w:szCs w:val="22"/>
              </w:rPr>
              <w:t>processes</w:t>
            </w:r>
            <w:r w:rsidRPr="003C078C">
              <w:rPr>
                <w:spacing w:val="41"/>
                <w:szCs w:val="22"/>
              </w:rPr>
              <w:t xml:space="preserve"> </w:t>
            </w:r>
            <w:r w:rsidRPr="003C078C">
              <w:rPr>
                <w:spacing w:val="-2"/>
                <w:szCs w:val="22"/>
              </w:rPr>
              <w:t>at</w:t>
            </w:r>
            <w:r w:rsidRPr="003C078C">
              <w:rPr>
                <w:spacing w:val="41"/>
                <w:szCs w:val="22"/>
              </w:rPr>
              <w:t xml:space="preserve"> </w:t>
            </w:r>
            <w:r w:rsidRPr="003C078C">
              <w:rPr>
                <w:spacing w:val="-1"/>
                <w:szCs w:val="22"/>
              </w:rPr>
              <w:t>one</w:t>
            </w:r>
            <w:r w:rsidRPr="003C078C">
              <w:rPr>
                <w:spacing w:val="41"/>
                <w:szCs w:val="22"/>
              </w:rPr>
              <w:t xml:space="preserve"> </w:t>
            </w:r>
            <w:r w:rsidRPr="003C078C">
              <w:rPr>
                <w:szCs w:val="22"/>
              </w:rPr>
              <w:t>end</w:t>
            </w:r>
            <w:r w:rsidRPr="003C078C">
              <w:rPr>
                <w:spacing w:val="38"/>
                <w:szCs w:val="22"/>
              </w:rPr>
              <w:t xml:space="preserve"> </w:t>
            </w:r>
            <w:r w:rsidRPr="003C078C">
              <w:rPr>
                <w:spacing w:val="-1"/>
                <w:szCs w:val="22"/>
              </w:rPr>
              <w:t>and</w:t>
            </w:r>
            <w:r w:rsidRPr="003C078C">
              <w:rPr>
                <w:spacing w:val="41"/>
                <w:szCs w:val="22"/>
              </w:rPr>
              <w:t xml:space="preserve"> </w:t>
            </w:r>
            <w:r w:rsidRPr="003C078C">
              <w:rPr>
                <w:spacing w:val="-1"/>
                <w:szCs w:val="22"/>
              </w:rPr>
              <w:t>greenhouses</w:t>
            </w:r>
            <w:r w:rsidRPr="003C078C">
              <w:rPr>
                <w:spacing w:val="41"/>
                <w:szCs w:val="22"/>
              </w:rPr>
              <w:t xml:space="preserve"> </w:t>
            </w:r>
            <w:r w:rsidRPr="003C078C">
              <w:rPr>
                <w:spacing w:val="-2"/>
                <w:szCs w:val="22"/>
              </w:rPr>
              <w:t>or</w:t>
            </w:r>
            <w:r w:rsidRPr="003C078C">
              <w:rPr>
                <w:spacing w:val="41"/>
                <w:szCs w:val="22"/>
              </w:rPr>
              <w:t xml:space="preserve"> </w:t>
            </w:r>
            <w:r w:rsidRPr="003C078C">
              <w:rPr>
                <w:spacing w:val="-1"/>
                <w:szCs w:val="22"/>
              </w:rPr>
              <w:t>onshore</w:t>
            </w:r>
            <w:r w:rsidRPr="003C078C">
              <w:rPr>
                <w:spacing w:val="41"/>
                <w:szCs w:val="22"/>
              </w:rPr>
              <w:t xml:space="preserve"> </w:t>
            </w:r>
            <w:r w:rsidRPr="003C078C">
              <w:rPr>
                <w:spacing w:val="-1"/>
                <w:szCs w:val="22"/>
              </w:rPr>
              <w:t>fish</w:t>
            </w:r>
            <w:r w:rsidRPr="003C078C">
              <w:rPr>
                <w:spacing w:val="41"/>
                <w:szCs w:val="22"/>
              </w:rPr>
              <w:t xml:space="preserve"> </w:t>
            </w:r>
            <w:r w:rsidRPr="003C078C">
              <w:rPr>
                <w:spacing w:val="-1"/>
                <w:szCs w:val="22"/>
              </w:rPr>
              <w:t>farming</w:t>
            </w:r>
            <w:r w:rsidRPr="003C078C">
              <w:rPr>
                <w:spacing w:val="38"/>
                <w:szCs w:val="22"/>
              </w:rPr>
              <w:t xml:space="preserve"> </w:t>
            </w:r>
            <w:r w:rsidRPr="003C078C">
              <w:rPr>
                <w:szCs w:val="22"/>
              </w:rPr>
              <w:t>units</w:t>
            </w:r>
            <w:r w:rsidRPr="003C078C">
              <w:rPr>
                <w:spacing w:val="39"/>
                <w:szCs w:val="22"/>
              </w:rPr>
              <w:t xml:space="preserve"> </w:t>
            </w:r>
            <w:r w:rsidRPr="003C078C">
              <w:rPr>
                <w:szCs w:val="22"/>
              </w:rPr>
              <w:t>at</w:t>
            </w:r>
            <w:r w:rsidRPr="003C078C">
              <w:rPr>
                <w:spacing w:val="39"/>
                <w:szCs w:val="22"/>
              </w:rPr>
              <w:t xml:space="preserve"> </w:t>
            </w:r>
            <w:r w:rsidRPr="003C078C">
              <w:rPr>
                <w:spacing w:val="-1"/>
                <w:szCs w:val="22"/>
              </w:rPr>
              <w:t>the</w:t>
            </w:r>
            <w:r w:rsidRPr="003C078C">
              <w:rPr>
                <w:spacing w:val="71"/>
                <w:szCs w:val="22"/>
              </w:rPr>
              <w:t xml:space="preserve"> </w:t>
            </w:r>
            <w:r w:rsidRPr="003C078C">
              <w:rPr>
                <w:szCs w:val="22"/>
              </w:rPr>
              <w:t>opposite</w:t>
            </w:r>
            <w:r w:rsidRPr="003C078C">
              <w:rPr>
                <w:spacing w:val="-2"/>
                <w:szCs w:val="22"/>
              </w:rPr>
              <w:t xml:space="preserve"> </w:t>
            </w:r>
            <w:r w:rsidRPr="003C078C">
              <w:rPr>
                <w:szCs w:val="22"/>
              </w:rPr>
              <w:t>end,</w:t>
            </w:r>
            <w:r w:rsidRPr="003C078C">
              <w:rPr>
                <w:spacing w:val="-3"/>
                <w:szCs w:val="22"/>
              </w:rPr>
              <w:t xml:space="preserve"> </w:t>
            </w:r>
            <w:r w:rsidRPr="003C078C">
              <w:rPr>
                <w:szCs w:val="22"/>
              </w:rPr>
              <w:t>and a</w:t>
            </w:r>
            <w:r w:rsidRPr="003C078C">
              <w:rPr>
                <w:spacing w:val="-2"/>
                <w:szCs w:val="22"/>
              </w:rPr>
              <w:t xml:space="preserve"> </w:t>
            </w:r>
            <w:r w:rsidRPr="003C078C">
              <w:rPr>
                <w:spacing w:val="-1"/>
                <w:szCs w:val="22"/>
              </w:rPr>
              <w:t>number</w:t>
            </w:r>
            <w:r w:rsidRPr="003C078C">
              <w:rPr>
                <w:spacing w:val="1"/>
                <w:szCs w:val="22"/>
              </w:rPr>
              <w:t xml:space="preserve"> </w:t>
            </w:r>
            <w:r w:rsidRPr="003C078C">
              <w:rPr>
                <w:szCs w:val="22"/>
              </w:rPr>
              <w:t>unit</w:t>
            </w:r>
            <w:r w:rsidRPr="003C078C">
              <w:rPr>
                <w:spacing w:val="-2"/>
                <w:szCs w:val="22"/>
              </w:rPr>
              <w:t xml:space="preserve"> </w:t>
            </w:r>
            <w:r w:rsidRPr="003C078C">
              <w:rPr>
                <w:spacing w:val="-1"/>
                <w:szCs w:val="22"/>
              </w:rPr>
              <w:t>processes</w:t>
            </w:r>
            <w:r w:rsidRPr="003C078C">
              <w:rPr>
                <w:spacing w:val="-2"/>
                <w:szCs w:val="22"/>
              </w:rPr>
              <w:t xml:space="preserve"> </w:t>
            </w:r>
            <w:r w:rsidRPr="003C078C">
              <w:rPr>
                <w:szCs w:val="22"/>
              </w:rPr>
              <w:t xml:space="preserve">in </w:t>
            </w:r>
            <w:r w:rsidRPr="003C078C">
              <w:rPr>
                <w:spacing w:val="-1"/>
                <w:szCs w:val="22"/>
              </w:rPr>
              <w:t>parallel</w:t>
            </w:r>
            <w:r w:rsidRPr="003C078C">
              <w:rPr>
                <w:spacing w:val="-2"/>
                <w:szCs w:val="22"/>
              </w:rPr>
              <w:t xml:space="preserve"> </w:t>
            </w:r>
            <w:r w:rsidRPr="003C078C">
              <w:rPr>
                <w:spacing w:val="-1"/>
                <w:szCs w:val="22"/>
              </w:rPr>
              <w:t>and</w:t>
            </w:r>
            <w:r w:rsidRPr="003C078C">
              <w:rPr>
                <w:szCs w:val="22"/>
              </w:rPr>
              <w:t xml:space="preserve"> </w:t>
            </w:r>
            <w:r w:rsidRPr="003C078C">
              <w:rPr>
                <w:spacing w:val="-1"/>
                <w:szCs w:val="22"/>
              </w:rPr>
              <w:t>series</w:t>
            </w:r>
            <w:r w:rsidRPr="003C078C">
              <w:rPr>
                <w:szCs w:val="22"/>
              </w:rPr>
              <w:t xml:space="preserve"> in</w:t>
            </w:r>
            <w:r w:rsidRPr="003C078C">
              <w:rPr>
                <w:spacing w:val="-3"/>
                <w:szCs w:val="22"/>
              </w:rPr>
              <w:t xml:space="preserve"> </w:t>
            </w:r>
            <w:r w:rsidRPr="003C078C">
              <w:rPr>
                <w:spacing w:val="-1"/>
                <w:szCs w:val="22"/>
              </w:rPr>
              <w:t>between</w:t>
            </w:r>
            <w:r w:rsidRPr="003C078C">
              <w:rPr>
                <w:spacing w:val="-3"/>
                <w:szCs w:val="22"/>
              </w:rPr>
              <w:t xml:space="preserve"> </w:t>
            </w:r>
            <w:r w:rsidRPr="003C078C">
              <w:rPr>
                <w:szCs w:val="22"/>
              </w:rPr>
              <w:t>the</w:t>
            </w:r>
            <w:r w:rsidRPr="003C078C">
              <w:rPr>
                <w:spacing w:val="-2"/>
                <w:szCs w:val="22"/>
              </w:rPr>
              <w:t xml:space="preserve"> </w:t>
            </w:r>
            <w:r w:rsidRPr="003C078C">
              <w:rPr>
                <w:spacing w:val="-1"/>
                <w:szCs w:val="22"/>
              </w:rPr>
              <w:t>endpoints.</w:t>
            </w:r>
          </w:p>
          <w:p w14:paraId="534123A7" w14:textId="77777777" w:rsidR="003C078C" w:rsidRPr="003C078C" w:rsidRDefault="00B14D72" w:rsidP="003C078C">
            <w:pPr>
              <w:pStyle w:val="ListParagraph"/>
              <w:numPr>
                <w:ilvl w:val="0"/>
                <w:numId w:val="41"/>
              </w:numPr>
              <w:jc w:val="both"/>
              <w:rPr>
                <w:szCs w:val="22"/>
              </w:rPr>
            </w:pPr>
            <w:r w:rsidRPr="003C078C">
              <w:rPr>
                <w:spacing w:val="-1"/>
                <w:szCs w:val="22"/>
              </w:rPr>
              <w:t>Optimize</w:t>
            </w:r>
            <w:r w:rsidRPr="003C078C">
              <w:rPr>
                <w:spacing w:val="10"/>
                <w:szCs w:val="22"/>
              </w:rPr>
              <w:t xml:space="preserve"> </w:t>
            </w:r>
            <w:r w:rsidRPr="003C078C">
              <w:rPr>
                <w:szCs w:val="22"/>
              </w:rPr>
              <w:t>the</w:t>
            </w:r>
            <w:r w:rsidRPr="003C078C">
              <w:rPr>
                <w:spacing w:val="10"/>
                <w:szCs w:val="22"/>
              </w:rPr>
              <w:t xml:space="preserve"> </w:t>
            </w:r>
            <w:r w:rsidRPr="003C078C">
              <w:rPr>
                <w:spacing w:val="-1"/>
                <w:szCs w:val="22"/>
              </w:rPr>
              <w:t>cluster</w:t>
            </w:r>
            <w:r w:rsidRPr="003C078C">
              <w:rPr>
                <w:spacing w:val="10"/>
                <w:szCs w:val="22"/>
              </w:rPr>
              <w:t xml:space="preserve"> </w:t>
            </w:r>
            <w:r w:rsidRPr="003C078C">
              <w:rPr>
                <w:spacing w:val="-1"/>
                <w:szCs w:val="22"/>
              </w:rPr>
              <w:t>through</w:t>
            </w:r>
            <w:r w:rsidRPr="003C078C">
              <w:rPr>
                <w:spacing w:val="9"/>
                <w:szCs w:val="22"/>
              </w:rPr>
              <w:t xml:space="preserve"> </w:t>
            </w:r>
            <w:r w:rsidRPr="003C078C">
              <w:rPr>
                <w:spacing w:val="-1"/>
                <w:szCs w:val="22"/>
              </w:rPr>
              <w:t>detailed</w:t>
            </w:r>
            <w:r w:rsidRPr="003C078C">
              <w:rPr>
                <w:spacing w:val="9"/>
                <w:szCs w:val="22"/>
              </w:rPr>
              <w:t xml:space="preserve"> </w:t>
            </w:r>
            <w:r w:rsidRPr="003C078C">
              <w:rPr>
                <w:spacing w:val="-1"/>
                <w:szCs w:val="22"/>
              </w:rPr>
              <w:t>analysis</w:t>
            </w:r>
            <w:r w:rsidRPr="003C078C">
              <w:rPr>
                <w:spacing w:val="10"/>
                <w:szCs w:val="22"/>
              </w:rPr>
              <w:t xml:space="preserve"> </w:t>
            </w:r>
            <w:r w:rsidRPr="003C078C">
              <w:rPr>
                <w:szCs w:val="22"/>
              </w:rPr>
              <w:t>and</w:t>
            </w:r>
            <w:r w:rsidRPr="003C078C">
              <w:rPr>
                <w:spacing w:val="7"/>
                <w:szCs w:val="22"/>
              </w:rPr>
              <w:t xml:space="preserve"> </w:t>
            </w:r>
            <w:r w:rsidRPr="003C078C">
              <w:rPr>
                <w:spacing w:val="-1"/>
                <w:szCs w:val="22"/>
              </w:rPr>
              <w:t>simulation</w:t>
            </w:r>
            <w:r w:rsidRPr="003C078C">
              <w:rPr>
                <w:spacing w:val="9"/>
                <w:szCs w:val="22"/>
              </w:rPr>
              <w:t xml:space="preserve"> </w:t>
            </w:r>
            <w:r w:rsidRPr="003C078C">
              <w:rPr>
                <w:spacing w:val="-2"/>
                <w:szCs w:val="22"/>
              </w:rPr>
              <w:t>of</w:t>
            </w:r>
            <w:r w:rsidRPr="003C078C">
              <w:rPr>
                <w:spacing w:val="10"/>
                <w:szCs w:val="22"/>
              </w:rPr>
              <w:t xml:space="preserve"> </w:t>
            </w:r>
            <w:r w:rsidRPr="003C078C">
              <w:rPr>
                <w:spacing w:val="-1"/>
                <w:szCs w:val="22"/>
              </w:rPr>
              <w:t>interaction</w:t>
            </w:r>
            <w:r w:rsidRPr="003C078C">
              <w:rPr>
                <w:spacing w:val="9"/>
                <w:szCs w:val="22"/>
              </w:rPr>
              <w:t xml:space="preserve"> </w:t>
            </w:r>
            <w:r w:rsidRPr="003C078C">
              <w:rPr>
                <w:spacing w:val="-1"/>
                <w:szCs w:val="22"/>
              </w:rPr>
              <w:t>between</w:t>
            </w:r>
            <w:r w:rsidRPr="003C078C">
              <w:rPr>
                <w:spacing w:val="9"/>
                <w:szCs w:val="22"/>
              </w:rPr>
              <w:t xml:space="preserve"> </w:t>
            </w:r>
            <w:r w:rsidRPr="003C078C">
              <w:rPr>
                <w:spacing w:val="-1"/>
                <w:szCs w:val="22"/>
              </w:rPr>
              <w:t>individual</w:t>
            </w:r>
            <w:r w:rsidRPr="003C078C">
              <w:rPr>
                <w:spacing w:val="10"/>
                <w:szCs w:val="22"/>
              </w:rPr>
              <w:t xml:space="preserve"> </w:t>
            </w:r>
            <w:r w:rsidRPr="003C078C">
              <w:rPr>
                <w:spacing w:val="-1"/>
                <w:szCs w:val="22"/>
              </w:rPr>
              <w:t>processes</w:t>
            </w:r>
            <w:r w:rsidRPr="003C078C">
              <w:rPr>
                <w:spacing w:val="10"/>
                <w:szCs w:val="22"/>
              </w:rPr>
              <w:t xml:space="preserve"> </w:t>
            </w:r>
            <w:r w:rsidRPr="003C078C">
              <w:rPr>
                <w:spacing w:val="-2"/>
                <w:szCs w:val="22"/>
              </w:rPr>
              <w:t>on</w:t>
            </w:r>
            <w:r w:rsidRPr="003C078C">
              <w:rPr>
                <w:spacing w:val="85"/>
                <w:szCs w:val="22"/>
              </w:rPr>
              <w:t xml:space="preserve"> </w:t>
            </w:r>
            <w:r w:rsidRPr="003C078C">
              <w:rPr>
                <w:spacing w:val="-1"/>
                <w:szCs w:val="22"/>
              </w:rPr>
              <w:t>various</w:t>
            </w:r>
            <w:r w:rsidRPr="003C078C">
              <w:rPr>
                <w:spacing w:val="24"/>
                <w:szCs w:val="22"/>
              </w:rPr>
              <w:t xml:space="preserve"> </w:t>
            </w:r>
            <w:r w:rsidRPr="003C078C">
              <w:rPr>
                <w:spacing w:val="-1"/>
                <w:szCs w:val="22"/>
              </w:rPr>
              <w:t>levels</w:t>
            </w:r>
            <w:r w:rsidRPr="003C078C">
              <w:rPr>
                <w:spacing w:val="27"/>
                <w:szCs w:val="22"/>
              </w:rPr>
              <w:t xml:space="preserve"> </w:t>
            </w:r>
            <w:r w:rsidRPr="003C078C">
              <w:rPr>
                <w:spacing w:val="-1"/>
                <w:szCs w:val="22"/>
              </w:rPr>
              <w:t>and</w:t>
            </w:r>
            <w:r w:rsidRPr="003C078C">
              <w:rPr>
                <w:spacing w:val="26"/>
                <w:szCs w:val="22"/>
              </w:rPr>
              <w:t xml:space="preserve"> </w:t>
            </w:r>
            <w:r w:rsidRPr="003C078C">
              <w:rPr>
                <w:spacing w:val="-1"/>
                <w:szCs w:val="22"/>
              </w:rPr>
              <w:t>under</w:t>
            </w:r>
            <w:r w:rsidRPr="003C078C">
              <w:rPr>
                <w:spacing w:val="22"/>
                <w:szCs w:val="22"/>
              </w:rPr>
              <w:t xml:space="preserve"> </w:t>
            </w:r>
            <w:r w:rsidRPr="003C078C">
              <w:rPr>
                <w:spacing w:val="-1"/>
                <w:szCs w:val="22"/>
              </w:rPr>
              <w:t>well-defined</w:t>
            </w:r>
            <w:r w:rsidRPr="003C078C">
              <w:rPr>
                <w:spacing w:val="24"/>
                <w:szCs w:val="22"/>
              </w:rPr>
              <w:t xml:space="preserve"> </w:t>
            </w:r>
            <w:r w:rsidRPr="003C078C">
              <w:rPr>
                <w:spacing w:val="-1"/>
                <w:szCs w:val="22"/>
              </w:rPr>
              <w:t>restrictions.</w:t>
            </w:r>
            <w:r w:rsidRPr="003C078C">
              <w:rPr>
                <w:spacing w:val="26"/>
                <w:szCs w:val="22"/>
              </w:rPr>
              <w:t xml:space="preserve"> </w:t>
            </w:r>
            <w:r w:rsidRPr="003C078C">
              <w:rPr>
                <w:spacing w:val="-1"/>
                <w:szCs w:val="22"/>
              </w:rPr>
              <w:t>Each</w:t>
            </w:r>
            <w:r w:rsidRPr="003C078C">
              <w:rPr>
                <w:spacing w:val="26"/>
                <w:szCs w:val="22"/>
              </w:rPr>
              <w:t xml:space="preserve"> </w:t>
            </w:r>
            <w:r w:rsidRPr="003C078C">
              <w:rPr>
                <w:spacing w:val="-1"/>
                <w:szCs w:val="22"/>
              </w:rPr>
              <w:t>process</w:t>
            </w:r>
            <w:r w:rsidRPr="003C078C">
              <w:rPr>
                <w:spacing w:val="24"/>
                <w:szCs w:val="22"/>
              </w:rPr>
              <w:t xml:space="preserve"> </w:t>
            </w:r>
            <w:r w:rsidRPr="003C078C">
              <w:rPr>
                <w:spacing w:val="-1"/>
                <w:szCs w:val="22"/>
              </w:rPr>
              <w:t>must</w:t>
            </w:r>
            <w:r w:rsidRPr="003C078C">
              <w:rPr>
                <w:spacing w:val="27"/>
                <w:szCs w:val="22"/>
              </w:rPr>
              <w:t xml:space="preserve"> </w:t>
            </w:r>
            <w:r w:rsidRPr="003C078C">
              <w:rPr>
                <w:szCs w:val="22"/>
              </w:rPr>
              <w:t>be</w:t>
            </w:r>
            <w:r w:rsidRPr="003C078C">
              <w:rPr>
                <w:spacing w:val="27"/>
                <w:szCs w:val="22"/>
              </w:rPr>
              <w:t xml:space="preserve"> </w:t>
            </w:r>
            <w:r w:rsidRPr="003C078C">
              <w:rPr>
                <w:spacing w:val="-1"/>
                <w:szCs w:val="22"/>
              </w:rPr>
              <w:t>modelled</w:t>
            </w:r>
            <w:r w:rsidRPr="003C078C">
              <w:rPr>
                <w:spacing w:val="26"/>
                <w:szCs w:val="22"/>
              </w:rPr>
              <w:t xml:space="preserve"> </w:t>
            </w:r>
            <w:r w:rsidRPr="003C078C">
              <w:rPr>
                <w:spacing w:val="-1"/>
                <w:szCs w:val="22"/>
              </w:rPr>
              <w:t>with</w:t>
            </w:r>
            <w:r w:rsidRPr="003C078C">
              <w:rPr>
                <w:spacing w:val="24"/>
                <w:szCs w:val="22"/>
              </w:rPr>
              <w:t xml:space="preserve"> </w:t>
            </w:r>
            <w:r w:rsidRPr="003C078C">
              <w:rPr>
                <w:szCs w:val="22"/>
              </w:rPr>
              <w:t>a</w:t>
            </w:r>
            <w:r w:rsidRPr="003C078C">
              <w:rPr>
                <w:spacing w:val="27"/>
                <w:szCs w:val="22"/>
              </w:rPr>
              <w:t xml:space="preserve"> </w:t>
            </w:r>
            <w:r w:rsidRPr="003C078C">
              <w:rPr>
                <w:spacing w:val="-1"/>
                <w:szCs w:val="22"/>
              </w:rPr>
              <w:t>suitable</w:t>
            </w:r>
            <w:r w:rsidRPr="003C078C">
              <w:rPr>
                <w:spacing w:val="24"/>
                <w:szCs w:val="22"/>
              </w:rPr>
              <w:t xml:space="preserve"> </w:t>
            </w:r>
            <w:r w:rsidRPr="003C078C">
              <w:rPr>
                <w:spacing w:val="-1"/>
                <w:szCs w:val="22"/>
              </w:rPr>
              <w:t>level</w:t>
            </w:r>
            <w:r w:rsidRPr="003C078C">
              <w:rPr>
                <w:spacing w:val="27"/>
                <w:szCs w:val="22"/>
              </w:rPr>
              <w:t xml:space="preserve"> </w:t>
            </w:r>
            <w:r w:rsidRPr="003C078C">
              <w:rPr>
                <w:spacing w:val="-2"/>
                <w:szCs w:val="22"/>
              </w:rPr>
              <w:t>of</w:t>
            </w:r>
            <w:r w:rsidRPr="003C078C">
              <w:rPr>
                <w:spacing w:val="63"/>
                <w:szCs w:val="22"/>
              </w:rPr>
              <w:t xml:space="preserve"> </w:t>
            </w:r>
            <w:r w:rsidRPr="003C078C">
              <w:rPr>
                <w:spacing w:val="-1"/>
                <w:szCs w:val="22"/>
              </w:rPr>
              <w:t>rigor,</w:t>
            </w:r>
            <w:r w:rsidRPr="003C078C">
              <w:rPr>
                <w:szCs w:val="22"/>
              </w:rPr>
              <w:t xml:space="preserve"> on</w:t>
            </w:r>
            <w:r w:rsidRPr="003C078C">
              <w:rPr>
                <w:spacing w:val="-3"/>
                <w:szCs w:val="22"/>
              </w:rPr>
              <w:t xml:space="preserve"> </w:t>
            </w:r>
            <w:r w:rsidRPr="003C078C">
              <w:rPr>
                <w:szCs w:val="22"/>
              </w:rPr>
              <w:t xml:space="preserve">a </w:t>
            </w:r>
            <w:r w:rsidRPr="003C078C">
              <w:rPr>
                <w:spacing w:val="-1"/>
                <w:szCs w:val="22"/>
              </w:rPr>
              <w:t>platform</w:t>
            </w:r>
            <w:r w:rsidRPr="003C078C">
              <w:rPr>
                <w:spacing w:val="-4"/>
                <w:szCs w:val="22"/>
              </w:rPr>
              <w:t xml:space="preserve"> </w:t>
            </w:r>
            <w:r w:rsidRPr="003C078C">
              <w:rPr>
                <w:spacing w:val="-1"/>
                <w:szCs w:val="22"/>
              </w:rPr>
              <w:t>that</w:t>
            </w:r>
            <w:r w:rsidRPr="003C078C">
              <w:rPr>
                <w:spacing w:val="1"/>
                <w:szCs w:val="22"/>
              </w:rPr>
              <w:t xml:space="preserve"> </w:t>
            </w:r>
            <w:r w:rsidRPr="003C078C">
              <w:rPr>
                <w:spacing w:val="-1"/>
                <w:szCs w:val="22"/>
              </w:rPr>
              <w:t>can</w:t>
            </w:r>
            <w:r w:rsidRPr="003C078C">
              <w:rPr>
                <w:szCs w:val="22"/>
              </w:rPr>
              <w:t xml:space="preserve"> </w:t>
            </w:r>
            <w:r w:rsidRPr="003C078C">
              <w:rPr>
                <w:spacing w:val="-1"/>
                <w:szCs w:val="22"/>
              </w:rPr>
              <w:t>handle</w:t>
            </w:r>
            <w:r w:rsidRPr="003C078C">
              <w:rPr>
                <w:szCs w:val="22"/>
              </w:rPr>
              <w:t xml:space="preserve"> </w:t>
            </w:r>
            <w:r w:rsidRPr="003C078C">
              <w:rPr>
                <w:spacing w:val="-1"/>
                <w:szCs w:val="22"/>
              </w:rPr>
              <w:t>heat</w:t>
            </w:r>
            <w:r w:rsidRPr="003C078C">
              <w:rPr>
                <w:spacing w:val="-2"/>
                <w:szCs w:val="22"/>
              </w:rPr>
              <w:t xml:space="preserve"> </w:t>
            </w:r>
            <w:r w:rsidRPr="003C078C">
              <w:rPr>
                <w:szCs w:val="22"/>
              </w:rPr>
              <w:t xml:space="preserve">and </w:t>
            </w:r>
            <w:r w:rsidRPr="003C078C">
              <w:rPr>
                <w:spacing w:val="-1"/>
                <w:szCs w:val="22"/>
              </w:rPr>
              <w:t>mass</w:t>
            </w:r>
            <w:r w:rsidRPr="003C078C">
              <w:rPr>
                <w:szCs w:val="22"/>
              </w:rPr>
              <w:t xml:space="preserve"> </w:t>
            </w:r>
            <w:r w:rsidRPr="003C078C">
              <w:rPr>
                <w:spacing w:val="-1"/>
                <w:szCs w:val="22"/>
              </w:rPr>
              <w:t>transfer,</w:t>
            </w:r>
            <w:r w:rsidRPr="003C078C">
              <w:rPr>
                <w:szCs w:val="22"/>
              </w:rPr>
              <w:t xml:space="preserve"> </w:t>
            </w:r>
            <w:r w:rsidRPr="003C078C">
              <w:rPr>
                <w:spacing w:val="-1"/>
                <w:szCs w:val="22"/>
              </w:rPr>
              <w:t>fluid</w:t>
            </w:r>
            <w:r w:rsidRPr="003C078C">
              <w:rPr>
                <w:szCs w:val="22"/>
              </w:rPr>
              <w:t xml:space="preserve"> </w:t>
            </w:r>
            <w:r w:rsidRPr="003C078C">
              <w:rPr>
                <w:spacing w:val="-1"/>
                <w:szCs w:val="22"/>
              </w:rPr>
              <w:t xml:space="preserve">flow </w:t>
            </w:r>
            <w:r w:rsidRPr="003C078C">
              <w:rPr>
                <w:szCs w:val="22"/>
              </w:rPr>
              <w:t>and</w:t>
            </w:r>
            <w:r w:rsidRPr="003C078C">
              <w:rPr>
                <w:spacing w:val="-3"/>
                <w:szCs w:val="22"/>
              </w:rPr>
              <w:t xml:space="preserve"> </w:t>
            </w:r>
            <w:r w:rsidRPr="003C078C">
              <w:rPr>
                <w:spacing w:val="-1"/>
                <w:szCs w:val="22"/>
              </w:rPr>
              <w:t>chemical</w:t>
            </w:r>
            <w:r w:rsidRPr="003C078C">
              <w:rPr>
                <w:spacing w:val="1"/>
                <w:szCs w:val="22"/>
              </w:rPr>
              <w:t xml:space="preserve"> </w:t>
            </w:r>
            <w:r w:rsidRPr="003C078C">
              <w:rPr>
                <w:spacing w:val="-1"/>
                <w:szCs w:val="22"/>
              </w:rPr>
              <w:t>reactions.</w:t>
            </w:r>
          </w:p>
          <w:p w14:paraId="15410AED" w14:textId="77777777" w:rsidR="003C078C" w:rsidRPr="003C078C" w:rsidRDefault="00B14D72" w:rsidP="003C078C">
            <w:pPr>
              <w:pStyle w:val="ListParagraph"/>
              <w:numPr>
                <w:ilvl w:val="0"/>
                <w:numId w:val="41"/>
              </w:numPr>
              <w:jc w:val="both"/>
              <w:rPr>
                <w:szCs w:val="22"/>
              </w:rPr>
            </w:pPr>
            <w:r w:rsidRPr="003C078C">
              <w:rPr>
                <w:spacing w:val="-1"/>
                <w:szCs w:val="22"/>
              </w:rPr>
              <w:t>Benchmark</w:t>
            </w:r>
            <w:r w:rsidRPr="003C078C">
              <w:rPr>
                <w:spacing w:val="-3"/>
                <w:szCs w:val="22"/>
              </w:rPr>
              <w:t xml:space="preserve"> </w:t>
            </w:r>
            <w:r w:rsidRPr="003C078C">
              <w:rPr>
                <w:szCs w:val="22"/>
              </w:rPr>
              <w:t xml:space="preserve">the </w:t>
            </w:r>
            <w:r w:rsidRPr="003C078C">
              <w:rPr>
                <w:spacing w:val="-1"/>
                <w:szCs w:val="22"/>
              </w:rPr>
              <w:t>designed</w:t>
            </w:r>
            <w:r w:rsidRPr="003C078C">
              <w:rPr>
                <w:szCs w:val="22"/>
              </w:rPr>
              <w:t xml:space="preserve"> </w:t>
            </w:r>
            <w:r w:rsidRPr="003C078C">
              <w:rPr>
                <w:spacing w:val="-1"/>
                <w:szCs w:val="22"/>
              </w:rPr>
              <w:t>cluster</w:t>
            </w:r>
            <w:r w:rsidRPr="003C078C">
              <w:rPr>
                <w:spacing w:val="1"/>
                <w:szCs w:val="22"/>
              </w:rPr>
              <w:t xml:space="preserve"> </w:t>
            </w:r>
            <w:r w:rsidRPr="003C078C">
              <w:rPr>
                <w:spacing w:val="-1"/>
                <w:szCs w:val="22"/>
              </w:rPr>
              <w:t>towards</w:t>
            </w:r>
            <w:r w:rsidRPr="003C078C">
              <w:rPr>
                <w:szCs w:val="22"/>
              </w:rPr>
              <w:t xml:space="preserve"> Mo </w:t>
            </w:r>
            <w:r w:rsidRPr="003C078C">
              <w:rPr>
                <w:spacing w:val="-1"/>
                <w:szCs w:val="22"/>
              </w:rPr>
              <w:t>Industripark,</w:t>
            </w:r>
            <w:r w:rsidRPr="003C078C">
              <w:rPr>
                <w:szCs w:val="22"/>
              </w:rPr>
              <w:t xml:space="preserve"> with</w:t>
            </w:r>
            <w:r w:rsidRPr="003C078C">
              <w:rPr>
                <w:spacing w:val="-3"/>
                <w:szCs w:val="22"/>
              </w:rPr>
              <w:t xml:space="preserve"> </w:t>
            </w:r>
            <w:r w:rsidRPr="003C078C">
              <w:rPr>
                <w:szCs w:val="22"/>
              </w:rPr>
              <w:t>the</w:t>
            </w:r>
            <w:r w:rsidRPr="003C078C">
              <w:rPr>
                <w:spacing w:val="-2"/>
                <w:szCs w:val="22"/>
              </w:rPr>
              <w:t xml:space="preserve"> </w:t>
            </w:r>
            <w:r w:rsidRPr="003C078C">
              <w:rPr>
                <w:szCs w:val="22"/>
              </w:rPr>
              <w:t>aim</w:t>
            </w:r>
            <w:r w:rsidRPr="003C078C">
              <w:rPr>
                <w:spacing w:val="-4"/>
                <w:szCs w:val="22"/>
              </w:rPr>
              <w:t xml:space="preserve"> </w:t>
            </w:r>
            <w:r w:rsidRPr="003C078C">
              <w:rPr>
                <w:szCs w:val="22"/>
              </w:rPr>
              <w:t>of</w:t>
            </w:r>
            <w:r w:rsidRPr="003C078C">
              <w:rPr>
                <w:spacing w:val="1"/>
                <w:szCs w:val="22"/>
              </w:rPr>
              <w:t xml:space="preserve"> </w:t>
            </w:r>
            <w:r w:rsidRPr="003C078C">
              <w:rPr>
                <w:spacing w:val="-1"/>
                <w:szCs w:val="22"/>
              </w:rPr>
              <w:t>further</w:t>
            </w:r>
            <w:r w:rsidRPr="003C078C">
              <w:rPr>
                <w:spacing w:val="-2"/>
                <w:szCs w:val="22"/>
              </w:rPr>
              <w:t xml:space="preserve"> </w:t>
            </w:r>
            <w:r w:rsidRPr="003C078C">
              <w:rPr>
                <w:spacing w:val="-1"/>
                <w:szCs w:val="22"/>
              </w:rPr>
              <w:t>development</w:t>
            </w:r>
            <w:r w:rsidRPr="003C078C">
              <w:rPr>
                <w:spacing w:val="1"/>
                <w:szCs w:val="22"/>
              </w:rPr>
              <w:t xml:space="preserve"> </w:t>
            </w:r>
            <w:r w:rsidRPr="003C078C">
              <w:rPr>
                <w:szCs w:val="22"/>
              </w:rPr>
              <w:t>of</w:t>
            </w:r>
            <w:r w:rsidRPr="003C078C">
              <w:rPr>
                <w:spacing w:val="-2"/>
                <w:szCs w:val="22"/>
              </w:rPr>
              <w:t xml:space="preserve"> </w:t>
            </w:r>
            <w:r w:rsidRPr="003C078C">
              <w:rPr>
                <w:szCs w:val="22"/>
              </w:rPr>
              <w:t>the</w:t>
            </w:r>
            <w:r w:rsidRPr="003C078C">
              <w:rPr>
                <w:spacing w:val="-2"/>
                <w:szCs w:val="22"/>
              </w:rPr>
              <w:t xml:space="preserve"> </w:t>
            </w:r>
            <w:r w:rsidRPr="003C078C">
              <w:rPr>
                <w:spacing w:val="-1"/>
                <w:szCs w:val="22"/>
              </w:rPr>
              <w:t>cluster</w:t>
            </w:r>
          </w:p>
          <w:p w14:paraId="50CDBE10" w14:textId="7B4CEE66" w:rsidR="00B14D72" w:rsidRPr="003C078C" w:rsidRDefault="00B14D72" w:rsidP="003C078C">
            <w:pPr>
              <w:pStyle w:val="ListParagraph"/>
              <w:numPr>
                <w:ilvl w:val="0"/>
                <w:numId w:val="41"/>
              </w:numPr>
              <w:jc w:val="both"/>
              <w:rPr>
                <w:szCs w:val="22"/>
              </w:rPr>
            </w:pPr>
            <w:r w:rsidRPr="003C078C">
              <w:rPr>
                <w:szCs w:val="22"/>
              </w:rPr>
              <w:t>Apply</w:t>
            </w:r>
            <w:r w:rsidRPr="003C078C">
              <w:rPr>
                <w:spacing w:val="14"/>
                <w:szCs w:val="22"/>
              </w:rPr>
              <w:t xml:space="preserve"> </w:t>
            </w:r>
            <w:r w:rsidRPr="003C078C">
              <w:rPr>
                <w:szCs w:val="22"/>
              </w:rPr>
              <w:t>the</w:t>
            </w:r>
            <w:r w:rsidRPr="003C078C">
              <w:rPr>
                <w:spacing w:val="17"/>
                <w:szCs w:val="22"/>
              </w:rPr>
              <w:t xml:space="preserve"> </w:t>
            </w:r>
            <w:r w:rsidRPr="003C078C">
              <w:rPr>
                <w:spacing w:val="-1"/>
                <w:szCs w:val="22"/>
              </w:rPr>
              <w:t>concept</w:t>
            </w:r>
            <w:r w:rsidRPr="003C078C">
              <w:rPr>
                <w:spacing w:val="18"/>
                <w:szCs w:val="22"/>
              </w:rPr>
              <w:t xml:space="preserve"> </w:t>
            </w:r>
            <w:r w:rsidRPr="003C078C">
              <w:rPr>
                <w:spacing w:val="-1"/>
                <w:szCs w:val="22"/>
              </w:rPr>
              <w:t>towards</w:t>
            </w:r>
            <w:r w:rsidRPr="003C078C">
              <w:rPr>
                <w:spacing w:val="15"/>
                <w:szCs w:val="22"/>
              </w:rPr>
              <w:t xml:space="preserve"> </w:t>
            </w:r>
            <w:r w:rsidRPr="003C078C">
              <w:rPr>
                <w:spacing w:val="-1"/>
                <w:szCs w:val="22"/>
              </w:rPr>
              <w:t>modelling</w:t>
            </w:r>
            <w:r w:rsidRPr="003C078C">
              <w:rPr>
                <w:spacing w:val="14"/>
                <w:szCs w:val="22"/>
              </w:rPr>
              <w:t xml:space="preserve"> </w:t>
            </w:r>
            <w:r w:rsidRPr="003C078C">
              <w:rPr>
                <w:szCs w:val="22"/>
              </w:rPr>
              <w:t>of</w:t>
            </w:r>
            <w:r w:rsidRPr="003C078C">
              <w:rPr>
                <w:spacing w:val="18"/>
                <w:szCs w:val="22"/>
              </w:rPr>
              <w:t xml:space="preserve"> </w:t>
            </w:r>
            <w:r w:rsidRPr="003C078C">
              <w:rPr>
                <w:spacing w:val="-1"/>
                <w:szCs w:val="22"/>
              </w:rPr>
              <w:t>local</w:t>
            </w:r>
            <w:r w:rsidRPr="003C078C">
              <w:rPr>
                <w:spacing w:val="18"/>
                <w:szCs w:val="22"/>
              </w:rPr>
              <w:t xml:space="preserve"> </w:t>
            </w:r>
            <w:r w:rsidRPr="003C078C">
              <w:rPr>
                <w:spacing w:val="-1"/>
                <w:szCs w:val="22"/>
              </w:rPr>
              <w:t>low-temperature</w:t>
            </w:r>
            <w:r w:rsidRPr="003C078C">
              <w:rPr>
                <w:spacing w:val="14"/>
                <w:szCs w:val="22"/>
              </w:rPr>
              <w:t xml:space="preserve"> </w:t>
            </w:r>
            <w:r w:rsidRPr="003C078C">
              <w:rPr>
                <w:spacing w:val="-1"/>
                <w:szCs w:val="22"/>
              </w:rPr>
              <w:t>thermal</w:t>
            </w:r>
            <w:r w:rsidRPr="003C078C">
              <w:rPr>
                <w:spacing w:val="18"/>
                <w:szCs w:val="22"/>
              </w:rPr>
              <w:t xml:space="preserve"> </w:t>
            </w:r>
            <w:r w:rsidRPr="003C078C">
              <w:rPr>
                <w:spacing w:val="-1"/>
                <w:szCs w:val="22"/>
              </w:rPr>
              <w:t>grids</w:t>
            </w:r>
            <w:r w:rsidRPr="003C078C">
              <w:rPr>
                <w:spacing w:val="17"/>
                <w:szCs w:val="22"/>
              </w:rPr>
              <w:t xml:space="preserve"> </w:t>
            </w:r>
            <w:r w:rsidRPr="003C078C">
              <w:rPr>
                <w:spacing w:val="-1"/>
                <w:szCs w:val="22"/>
              </w:rPr>
              <w:t>utilizing</w:t>
            </w:r>
            <w:r w:rsidRPr="003C078C">
              <w:rPr>
                <w:spacing w:val="14"/>
                <w:szCs w:val="22"/>
              </w:rPr>
              <w:t xml:space="preserve"> </w:t>
            </w:r>
            <w:r w:rsidRPr="003C078C">
              <w:rPr>
                <w:szCs w:val="22"/>
              </w:rPr>
              <w:t>waste</w:t>
            </w:r>
            <w:r w:rsidRPr="003C078C">
              <w:rPr>
                <w:spacing w:val="14"/>
                <w:szCs w:val="22"/>
              </w:rPr>
              <w:t xml:space="preserve"> </w:t>
            </w:r>
            <w:r w:rsidRPr="003C078C">
              <w:rPr>
                <w:spacing w:val="-1"/>
                <w:szCs w:val="22"/>
              </w:rPr>
              <w:t>heat</w:t>
            </w:r>
            <w:r w:rsidRPr="003C078C">
              <w:rPr>
                <w:spacing w:val="18"/>
                <w:szCs w:val="22"/>
              </w:rPr>
              <w:t xml:space="preserve"> </w:t>
            </w:r>
            <w:r w:rsidRPr="003C078C">
              <w:rPr>
                <w:spacing w:val="-1"/>
                <w:szCs w:val="22"/>
              </w:rPr>
              <w:t>from</w:t>
            </w:r>
            <w:r w:rsidRPr="003C078C">
              <w:rPr>
                <w:spacing w:val="13"/>
                <w:szCs w:val="22"/>
              </w:rPr>
              <w:t xml:space="preserve"> </w:t>
            </w:r>
            <w:r w:rsidRPr="003C078C">
              <w:rPr>
                <w:szCs w:val="22"/>
              </w:rPr>
              <w:t>data</w:t>
            </w:r>
            <w:r w:rsidRPr="003C078C">
              <w:rPr>
                <w:spacing w:val="68"/>
                <w:szCs w:val="22"/>
              </w:rPr>
              <w:t xml:space="preserve"> </w:t>
            </w:r>
            <w:r w:rsidRPr="003C078C">
              <w:rPr>
                <w:spacing w:val="-1"/>
                <w:szCs w:val="22"/>
              </w:rPr>
              <w:t>centres,</w:t>
            </w:r>
            <w:r w:rsidRPr="003C078C">
              <w:rPr>
                <w:szCs w:val="22"/>
              </w:rPr>
              <w:t xml:space="preserve"> </w:t>
            </w:r>
            <w:r w:rsidRPr="003C078C">
              <w:rPr>
                <w:spacing w:val="-1"/>
                <w:szCs w:val="22"/>
              </w:rPr>
              <w:t>supermarkets,</w:t>
            </w:r>
            <w:r w:rsidRPr="003C078C">
              <w:rPr>
                <w:szCs w:val="22"/>
              </w:rPr>
              <w:t xml:space="preserve"> </w:t>
            </w:r>
            <w:r w:rsidRPr="003C078C">
              <w:rPr>
                <w:spacing w:val="-2"/>
                <w:szCs w:val="22"/>
              </w:rPr>
              <w:t>or</w:t>
            </w:r>
            <w:r w:rsidRPr="003C078C">
              <w:rPr>
                <w:spacing w:val="1"/>
                <w:szCs w:val="22"/>
              </w:rPr>
              <w:t xml:space="preserve"> </w:t>
            </w:r>
            <w:r w:rsidRPr="003C078C">
              <w:rPr>
                <w:spacing w:val="-1"/>
                <w:szCs w:val="22"/>
              </w:rPr>
              <w:t>other</w:t>
            </w:r>
            <w:r w:rsidRPr="003C078C">
              <w:rPr>
                <w:spacing w:val="-2"/>
                <w:szCs w:val="22"/>
              </w:rPr>
              <w:t xml:space="preserve"> </w:t>
            </w:r>
            <w:r w:rsidRPr="003C078C">
              <w:rPr>
                <w:spacing w:val="-1"/>
                <w:szCs w:val="22"/>
              </w:rPr>
              <w:t>industries</w:t>
            </w:r>
          </w:p>
          <w:p w14:paraId="00015C36" w14:textId="77777777" w:rsidR="00B14D72" w:rsidRPr="00E42873" w:rsidRDefault="00B14D72" w:rsidP="00672C8F">
            <w:pPr>
              <w:pStyle w:val="ListParagraph"/>
              <w:ind w:left="1080"/>
              <w:rPr>
                <w:szCs w:val="22"/>
              </w:rPr>
            </w:pPr>
          </w:p>
        </w:tc>
      </w:tr>
      <w:tr w:rsidR="00B14D72" w:rsidRPr="00E42873" w14:paraId="56A78FC1" w14:textId="77777777" w:rsidTr="00672C8F">
        <w:tblPrEx>
          <w:tblBorders>
            <w:insideH w:val="single" w:sz="6" w:space="0" w:color="000000"/>
            <w:insideV w:val="single" w:sz="6" w:space="0" w:color="000000"/>
          </w:tblBorders>
        </w:tblPrEx>
        <w:trPr>
          <w:trHeight w:val="144"/>
        </w:trPr>
        <w:tc>
          <w:tcPr>
            <w:tcW w:w="9614" w:type="dxa"/>
          </w:tcPr>
          <w:p w14:paraId="2AA40916" w14:textId="1A2272D3" w:rsidR="00B14D72" w:rsidRPr="00E42873" w:rsidRDefault="00B14D72" w:rsidP="00672C8F">
            <w:pPr>
              <w:rPr>
                <w:b/>
                <w:szCs w:val="22"/>
              </w:rPr>
            </w:pPr>
            <w:r w:rsidRPr="00E42873">
              <w:rPr>
                <w:b/>
                <w:szCs w:val="22"/>
              </w:rPr>
              <w:t>Description of work</w:t>
            </w:r>
          </w:p>
          <w:p w14:paraId="71FD6AC1" w14:textId="77777777" w:rsidR="00B14D72" w:rsidRDefault="00B14D72" w:rsidP="00672C8F">
            <w:pPr>
              <w:jc w:val="both"/>
              <w:rPr>
                <w:rFonts w:eastAsia="Calibri"/>
                <w:szCs w:val="22"/>
              </w:rPr>
            </w:pPr>
            <w:r w:rsidRPr="00E42873">
              <w:rPr>
                <w:b/>
                <w:iCs/>
                <w:szCs w:val="22"/>
              </w:rPr>
              <w:t xml:space="preserve">Task 4.3.1 </w:t>
            </w:r>
            <w:r w:rsidRPr="001F35FE">
              <w:rPr>
                <w:rFonts w:eastAsia="Calibri"/>
                <w:b/>
                <w:szCs w:val="22"/>
              </w:rPr>
              <w:t>Post doc.:</w:t>
            </w:r>
            <w:r w:rsidRPr="001F35FE">
              <w:rPr>
                <w:b/>
                <w:iCs/>
                <w:szCs w:val="22"/>
              </w:rPr>
              <w:t xml:space="preserve"> </w:t>
            </w:r>
            <w:r w:rsidRPr="001F35FE">
              <w:rPr>
                <w:rFonts w:eastAsia="Calibri"/>
                <w:b/>
                <w:szCs w:val="22"/>
              </w:rPr>
              <w:t>Outlining of an industrial cluster</w:t>
            </w:r>
            <w:r w:rsidRPr="00E42873">
              <w:rPr>
                <w:rFonts w:eastAsia="Calibri"/>
                <w:szCs w:val="22"/>
              </w:rPr>
              <w:t xml:space="preserve"> consisting of processes or concepts familiar to the industrial partners. Care will be taken to order the processes in the best way from a thermodynamic point of view. One example will be to place processes utilizing gas as reactant in the order lowest to highest </w:t>
            </w:r>
            <w:r w:rsidRPr="00E42873">
              <w:rPr>
                <w:rFonts w:eastAsia="Calibri"/>
                <w:b/>
                <w:i/>
                <w:szCs w:val="22"/>
              </w:rPr>
              <w:t xml:space="preserve">Xpp </w:t>
            </w:r>
            <w:r w:rsidRPr="00E42873">
              <w:rPr>
                <w:rFonts w:eastAsia="Calibri"/>
                <w:i/>
                <w:szCs w:val="22"/>
              </w:rPr>
              <w:t>(</w:t>
            </w:r>
            <w:r w:rsidRPr="00E42873">
              <w:rPr>
                <w:rFonts w:eastAsia="Calibri"/>
                <w:szCs w:val="22"/>
              </w:rPr>
              <w:t>conversion per pass), but without recycling within the individual plants. A cluster of this kind could have high temperature metal producing processes “in one end” while the “opposite end” will have green houses and on-shore fish farming units, even including food production. Between these endpoints a number of processes (Unit processes and unit operations) acting both in series and in parallel will provide numerous opportunities for improving the overall picture both through overall design, but also by simulations and analysis of cooperation between the processes on various levels and under various well formulated restrictions.</w:t>
            </w:r>
            <w:r>
              <w:rPr>
                <w:rFonts w:eastAsia="Calibri"/>
                <w:szCs w:val="22"/>
              </w:rPr>
              <w:t xml:space="preserve"> </w:t>
            </w:r>
            <w:r w:rsidRPr="00E42873">
              <w:rPr>
                <w:rFonts w:eastAsia="Calibri"/>
                <w:szCs w:val="22"/>
              </w:rPr>
              <w:t>A central part of this task will be identification of properties required in programming tools suited for cluster modelling. This can probably be achieved using standard flow-sheeting tools.</w:t>
            </w:r>
            <w:r>
              <w:rPr>
                <w:rFonts w:eastAsia="Calibri"/>
                <w:szCs w:val="22"/>
              </w:rPr>
              <w:t xml:space="preserve"> </w:t>
            </w:r>
            <w:r w:rsidRPr="00E42873">
              <w:rPr>
                <w:rFonts w:eastAsia="Calibri"/>
                <w:szCs w:val="22"/>
              </w:rPr>
              <w:t>Choice of processes/processing steps to be included will be selected in cooperation with the industrial partners and also with those involved in the cluster activities in RA5 in SFI Metal production.</w:t>
            </w:r>
          </w:p>
          <w:p w14:paraId="21F55F2F" w14:textId="6D05B72C" w:rsidR="00B14D72" w:rsidRDefault="00B14D72" w:rsidP="00672C8F">
            <w:pPr>
              <w:jc w:val="both"/>
              <w:rPr>
                <w:b/>
                <w:color w:val="4F81BD" w:themeColor="accent1"/>
                <w:szCs w:val="22"/>
                <w:lang w:eastAsia="nb-NO"/>
              </w:rPr>
            </w:pPr>
            <w:r w:rsidRPr="0050343E">
              <w:rPr>
                <w:b/>
                <w:color w:val="4F81BD" w:themeColor="accent1"/>
                <w:szCs w:val="22"/>
                <w:lang w:eastAsia="nb-NO"/>
              </w:rPr>
              <w:t xml:space="preserve">Deliverable: </w:t>
            </w:r>
            <w:r w:rsidRPr="00157960">
              <w:rPr>
                <w:b/>
                <w:color w:val="4F81BD" w:themeColor="accent1"/>
                <w:szCs w:val="22"/>
                <w:lang w:eastAsia="nb-NO"/>
              </w:rPr>
              <w:t>D4.3_2017.</w:t>
            </w:r>
            <w:r w:rsidR="00DF0C1A">
              <w:rPr>
                <w:b/>
                <w:color w:val="4F81BD" w:themeColor="accent1"/>
                <w:szCs w:val="22"/>
                <w:lang w:eastAsia="nb-NO"/>
              </w:rPr>
              <w:t>0</w:t>
            </w:r>
            <w:r w:rsidRPr="00157960">
              <w:rPr>
                <w:b/>
                <w:color w:val="4F81BD" w:themeColor="accent1"/>
                <w:szCs w:val="22"/>
                <w:lang w:eastAsia="nb-NO"/>
              </w:rPr>
              <w:t>1</w:t>
            </w:r>
          </w:p>
          <w:p w14:paraId="5D51454B" w14:textId="77777777" w:rsidR="00B14D72" w:rsidRPr="00E42873" w:rsidRDefault="00B14D72" w:rsidP="00672C8F">
            <w:pPr>
              <w:jc w:val="both"/>
              <w:rPr>
                <w:iCs/>
                <w:szCs w:val="22"/>
              </w:rPr>
            </w:pPr>
          </w:p>
          <w:p w14:paraId="11DC496E" w14:textId="77777777" w:rsidR="00B14D72" w:rsidRDefault="00B14D72" w:rsidP="00672C8F">
            <w:pPr>
              <w:tabs>
                <w:tab w:val="left" w:pos="9498"/>
              </w:tabs>
              <w:ind w:right="-6"/>
              <w:jc w:val="both"/>
              <w:rPr>
                <w:rFonts w:eastAsia="Calibri"/>
                <w:b/>
                <w:i/>
                <w:szCs w:val="22"/>
              </w:rPr>
            </w:pPr>
            <w:r w:rsidRPr="00E42873">
              <w:rPr>
                <w:b/>
                <w:iCs/>
                <w:szCs w:val="22"/>
              </w:rPr>
              <w:t xml:space="preserve">Task 4.3.2 </w:t>
            </w:r>
            <w:r w:rsidRPr="001F35FE">
              <w:rPr>
                <w:rFonts w:eastAsia="Calibri"/>
                <w:b/>
                <w:szCs w:val="22"/>
              </w:rPr>
              <w:t>PhD:</w:t>
            </w:r>
            <w:r w:rsidRPr="001F35FE">
              <w:rPr>
                <w:b/>
                <w:iCs/>
                <w:szCs w:val="22"/>
              </w:rPr>
              <w:t xml:space="preserve"> </w:t>
            </w:r>
            <w:r w:rsidRPr="001F35FE">
              <w:rPr>
                <w:rFonts w:eastAsia="Calibri"/>
                <w:b/>
                <w:szCs w:val="22"/>
              </w:rPr>
              <w:t>Modelling and simulation of industrial clusters performance.</w:t>
            </w:r>
            <w:r w:rsidRPr="00E42873">
              <w:rPr>
                <w:rFonts w:eastAsia="Calibri"/>
                <w:b/>
                <w:i/>
                <w:szCs w:val="22"/>
              </w:rPr>
              <w:t xml:space="preserve"> </w:t>
            </w:r>
          </w:p>
          <w:p w14:paraId="4AF9CC1D" w14:textId="2B81A615" w:rsidR="00B14D72" w:rsidRPr="001F35FE" w:rsidRDefault="00B14D72" w:rsidP="00672C8F">
            <w:pPr>
              <w:tabs>
                <w:tab w:val="left" w:pos="9498"/>
              </w:tabs>
              <w:ind w:right="-6"/>
              <w:jc w:val="both"/>
              <w:rPr>
                <w:rFonts w:eastAsia="Calibri"/>
                <w:b/>
                <w:i/>
                <w:szCs w:val="22"/>
              </w:rPr>
            </w:pPr>
            <w:r>
              <w:rPr>
                <w:rFonts w:eastAsia="Calibri"/>
                <w:szCs w:val="22"/>
              </w:rPr>
              <w:t>The m</w:t>
            </w:r>
            <w:r w:rsidRPr="00E42873">
              <w:rPr>
                <w:rFonts w:eastAsia="Calibri"/>
                <w:szCs w:val="22"/>
              </w:rPr>
              <w:t>ain</w:t>
            </w:r>
            <w:r w:rsidRPr="00E42873">
              <w:rPr>
                <w:rFonts w:eastAsia="Calibri"/>
                <w:spacing w:val="-5"/>
                <w:szCs w:val="22"/>
              </w:rPr>
              <w:t xml:space="preserve"> objectives</w:t>
            </w:r>
            <w:r>
              <w:rPr>
                <w:rFonts w:eastAsia="Calibri"/>
                <w:spacing w:val="-5"/>
                <w:szCs w:val="22"/>
              </w:rPr>
              <w:t xml:space="preserve"> for the PhD</w:t>
            </w:r>
            <w:r w:rsidR="00023016">
              <w:rPr>
                <w:rFonts w:eastAsia="Calibri"/>
                <w:spacing w:val="-5"/>
                <w:szCs w:val="22"/>
              </w:rPr>
              <w:t>s PhD4.3.1 and PhD4.3.2</w:t>
            </w:r>
            <w:r>
              <w:rPr>
                <w:rFonts w:eastAsia="Calibri"/>
                <w:spacing w:val="-5"/>
                <w:szCs w:val="22"/>
              </w:rPr>
              <w:t xml:space="preserve"> are</w:t>
            </w:r>
            <w:r w:rsidRPr="00E42873">
              <w:rPr>
                <w:rFonts w:eastAsia="Calibri"/>
                <w:spacing w:val="-5"/>
                <w:szCs w:val="22"/>
              </w:rPr>
              <w:t xml:space="preserve">: </w:t>
            </w:r>
            <w:r>
              <w:rPr>
                <w:rFonts w:eastAsia="Calibri"/>
                <w:spacing w:val="-5"/>
                <w:szCs w:val="22"/>
              </w:rPr>
              <w:t xml:space="preserve">(1) </w:t>
            </w:r>
            <w:r w:rsidRPr="001F35FE">
              <w:rPr>
                <w:rFonts w:eastAsia="Calibri"/>
                <w:i/>
                <w:spacing w:val="-5"/>
                <w:szCs w:val="22"/>
              </w:rPr>
              <w:t>Testing alternative solutions heat recovery and heat use against each other</w:t>
            </w:r>
            <w:r>
              <w:rPr>
                <w:rFonts w:eastAsia="Calibri"/>
                <w:spacing w:val="-5"/>
                <w:szCs w:val="22"/>
              </w:rPr>
              <w:t xml:space="preserve">, and </w:t>
            </w:r>
            <w:r>
              <w:rPr>
                <w:rFonts w:eastAsia="Calibri"/>
                <w:szCs w:val="22"/>
              </w:rPr>
              <w:t xml:space="preserve">(2) </w:t>
            </w:r>
            <w:r w:rsidRPr="001F35FE">
              <w:rPr>
                <w:rFonts w:eastAsia="Calibri"/>
                <w:i/>
                <w:spacing w:val="-5"/>
                <w:szCs w:val="22"/>
              </w:rPr>
              <w:t>Identify sub-clusters that might be realized at existing plants</w:t>
            </w:r>
          </w:p>
          <w:p w14:paraId="6C18557D" w14:textId="77777777" w:rsidR="00B14D72" w:rsidRDefault="00B14D72" w:rsidP="00672C8F">
            <w:pPr>
              <w:tabs>
                <w:tab w:val="left" w:pos="9498"/>
              </w:tabs>
              <w:ind w:right="-6"/>
              <w:jc w:val="both"/>
              <w:rPr>
                <w:rFonts w:eastAsia="Calibri"/>
                <w:szCs w:val="22"/>
              </w:rPr>
            </w:pPr>
            <w:r w:rsidRPr="00E42873">
              <w:rPr>
                <w:rFonts w:eastAsia="Calibri"/>
                <w:szCs w:val="22"/>
              </w:rPr>
              <w:t>To achieve this each process unit involved need to be modelled mathematically at a suitable level. It is likely that such modelling can take the form of suitable production- or transfer-functions for all units involved. Such modelling must be done on a platform that can handle heat and mass transfer, fluid flow and chemical reactions equally well, and all sub-process models should probably be dynamic.</w:t>
            </w:r>
          </w:p>
          <w:p w14:paraId="3331D76E" w14:textId="3CEB9806" w:rsidR="00DF0C1A" w:rsidRDefault="00B14D72" w:rsidP="00672C8F">
            <w:pPr>
              <w:jc w:val="both"/>
              <w:rPr>
                <w:b/>
                <w:color w:val="4F81BD" w:themeColor="accent1"/>
                <w:szCs w:val="22"/>
                <w:lang w:eastAsia="nb-NO"/>
              </w:rPr>
            </w:pPr>
            <w:r w:rsidRPr="0050343E">
              <w:rPr>
                <w:b/>
                <w:color w:val="4F81BD" w:themeColor="accent1"/>
                <w:szCs w:val="22"/>
                <w:lang w:eastAsia="nb-NO"/>
              </w:rPr>
              <w:t xml:space="preserve">Deliverable: </w:t>
            </w:r>
            <w:r w:rsidRPr="0003186A">
              <w:rPr>
                <w:b/>
                <w:color w:val="4F81BD" w:themeColor="accent1"/>
                <w:szCs w:val="22"/>
                <w:lang w:eastAsia="nb-NO"/>
              </w:rPr>
              <w:t>D4.3_2017.</w:t>
            </w:r>
            <w:r w:rsidR="00DF0C1A">
              <w:rPr>
                <w:b/>
                <w:color w:val="4F81BD" w:themeColor="accent1"/>
                <w:szCs w:val="22"/>
                <w:lang w:eastAsia="nb-NO"/>
              </w:rPr>
              <w:t>02</w:t>
            </w:r>
          </w:p>
          <w:p w14:paraId="7C949E42" w14:textId="2687E070" w:rsidR="00B14D72" w:rsidRDefault="00DF0C1A" w:rsidP="00672C8F">
            <w:pPr>
              <w:jc w:val="both"/>
              <w:rPr>
                <w:b/>
                <w:color w:val="4F81BD" w:themeColor="accent1"/>
                <w:szCs w:val="22"/>
                <w:lang w:eastAsia="nb-NO"/>
              </w:rPr>
            </w:pPr>
            <w:r>
              <w:rPr>
                <w:b/>
                <w:color w:val="4F81BD" w:themeColor="accent1"/>
                <w:szCs w:val="22"/>
                <w:lang w:eastAsia="nb-NO"/>
              </w:rPr>
              <w:t xml:space="preserve">Deliverable: </w:t>
            </w:r>
            <w:r w:rsidR="00B14D72">
              <w:rPr>
                <w:b/>
                <w:color w:val="4F81BD" w:themeColor="accent1"/>
                <w:szCs w:val="22"/>
                <w:lang w:eastAsia="nb-NO"/>
              </w:rPr>
              <w:t>D4.3_2017.</w:t>
            </w:r>
            <w:r>
              <w:rPr>
                <w:b/>
                <w:color w:val="4F81BD" w:themeColor="accent1"/>
                <w:szCs w:val="22"/>
                <w:lang w:eastAsia="nb-NO"/>
              </w:rPr>
              <w:t>0</w:t>
            </w:r>
            <w:r w:rsidR="00B14D72">
              <w:rPr>
                <w:b/>
                <w:color w:val="4F81BD" w:themeColor="accent1"/>
                <w:szCs w:val="22"/>
                <w:lang w:eastAsia="nb-NO"/>
              </w:rPr>
              <w:t>3</w:t>
            </w:r>
          </w:p>
          <w:p w14:paraId="6C8841EF" w14:textId="77777777" w:rsidR="00B14D72" w:rsidRDefault="00B14D72" w:rsidP="00672C8F">
            <w:pPr>
              <w:jc w:val="both"/>
              <w:rPr>
                <w:b/>
                <w:color w:val="4F81BD" w:themeColor="accent1"/>
                <w:szCs w:val="22"/>
                <w:lang w:eastAsia="nb-NO"/>
              </w:rPr>
            </w:pPr>
          </w:p>
          <w:p w14:paraId="425666AF" w14:textId="77777777" w:rsidR="00B14D72" w:rsidRPr="001743EB" w:rsidRDefault="00B14D72" w:rsidP="00672C8F">
            <w:pPr>
              <w:tabs>
                <w:tab w:val="left" w:pos="9498"/>
              </w:tabs>
              <w:ind w:right="-6"/>
              <w:jc w:val="both"/>
              <w:rPr>
                <w:rFonts w:eastAsia="Calibri"/>
                <w:b/>
                <w:i/>
              </w:rPr>
            </w:pPr>
            <w:r w:rsidRPr="001743EB">
              <w:rPr>
                <w:b/>
                <w:iCs/>
              </w:rPr>
              <w:t xml:space="preserve">Task 4.3.3 </w:t>
            </w:r>
            <w:r w:rsidRPr="001743EB">
              <w:rPr>
                <w:rFonts w:eastAsia="Calibri"/>
                <w:b/>
              </w:rPr>
              <w:t>Dynamic modelling of energy exchange in industrial clusters</w:t>
            </w:r>
          </w:p>
          <w:p w14:paraId="07AE20F8" w14:textId="77777777" w:rsidR="00B14D72" w:rsidRPr="001743EB" w:rsidRDefault="00B14D72" w:rsidP="00672C8F">
            <w:pPr>
              <w:jc w:val="both"/>
              <w:rPr>
                <w:rFonts w:eastAsia="Calibri"/>
              </w:rPr>
            </w:pPr>
            <w:r w:rsidRPr="001743EB">
              <w:rPr>
                <w:rFonts w:eastAsia="Calibri"/>
              </w:rPr>
              <w:t>Dymola is a simulation software suited for physical modelling of thermodynamic systems. In previous projects (KPN INTERACT, IPN DSTG), Dymola and the component oriented physical modelling approach supported by the Modelica modelling language have been used for modelling local thermal grids for developments and building complexes. With this modelling approach, the time delay between the different elements in the network, hydraulic and thermal losses and mixing of flow between the supply and return lines can be simulated realistically. In this task, initial models for simulating energy exchange – including heat, air, CO, etc. – within industry clusters will be created. Mo Industripark will be used as a case study.</w:t>
            </w:r>
          </w:p>
          <w:p w14:paraId="6277DEA6" w14:textId="77777777" w:rsidR="00B14D72" w:rsidRDefault="00B14D72" w:rsidP="00672C8F">
            <w:pPr>
              <w:jc w:val="both"/>
              <w:rPr>
                <w:b/>
                <w:color w:val="4F81BD"/>
                <w:lang w:eastAsia="nb-NO"/>
              </w:rPr>
            </w:pPr>
            <w:r w:rsidRPr="001743EB">
              <w:rPr>
                <w:b/>
                <w:color w:val="4F81BD"/>
                <w:lang w:eastAsia="nb-NO"/>
              </w:rPr>
              <w:t>Deliverable: D4.3_2017.</w:t>
            </w:r>
            <w:r w:rsidR="00DF0C1A">
              <w:rPr>
                <w:b/>
                <w:color w:val="4F81BD"/>
                <w:lang w:eastAsia="nb-NO"/>
              </w:rPr>
              <w:t>0</w:t>
            </w:r>
            <w:r>
              <w:rPr>
                <w:b/>
                <w:color w:val="4F81BD"/>
                <w:lang w:eastAsia="nb-NO"/>
              </w:rPr>
              <w:t>4</w:t>
            </w:r>
          </w:p>
          <w:p w14:paraId="150D5064" w14:textId="77777777" w:rsidR="00A00577" w:rsidRDefault="00A00577" w:rsidP="00672C8F">
            <w:pPr>
              <w:jc w:val="both"/>
              <w:rPr>
                <w:b/>
                <w:color w:val="4F81BD"/>
                <w:lang w:eastAsia="nb-NO"/>
              </w:rPr>
            </w:pPr>
          </w:p>
          <w:p w14:paraId="2BA573B4" w14:textId="77777777" w:rsidR="00A00577" w:rsidRPr="00D12567" w:rsidRDefault="00A00577" w:rsidP="00A00577">
            <w:pPr>
              <w:jc w:val="both"/>
              <w:rPr>
                <w:b/>
                <w:szCs w:val="22"/>
              </w:rPr>
            </w:pPr>
            <w:r>
              <w:rPr>
                <w:b/>
                <w:szCs w:val="22"/>
              </w:rPr>
              <w:t>Task 4.3</w:t>
            </w:r>
            <w:r w:rsidRPr="00D12567">
              <w:rPr>
                <w:b/>
                <w:szCs w:val="22"/>
              </w:rPr>
              <w:t>.x</w:t>
            </w:r>
          </w:p>
          <w:p w14:paraId="05547B5D" w14:textId="77777777" w:rsidR="00A00577" w:rsidRDefault="00A00577" w:rsidP="00A00577">
            <w:pPr>
              <w:jc w:val="both"/>
              <w:rPr>
                <w:szCs w:val="22"/>
              </w:rPr>
            </w:pPr>
            <w:r>
              <w:rPr>
                <w:szCs w:val="22"/>
              </w:rPr>
              <w:t>Possible other tasks? (to be discussed)</w:t>
            </w:r>
          </w:p>
          <w:p w14:paraId="3E3371F5" w14:textId="45B9EE25" w:rsidR="00A00577" w:rsidRPr="006F6B61" w:rsidRDefault="00A00577" w:rsidP="00672C8F">
            <w:pPr>
              <w:jc w:val="both"/>
              <w:rPr>
                <w:b/>
                <w:color w:val="4F81BD" w:themeColor="accent1"/>
                <w:szCs w:val="22"/>
                <w:lang w:eastAsia="nb-NO"/>
              </w:rPr>
            </w:pPr>
          </w:p>
        </w:tc>
      </w:tr>
      <w:tr w:rsidR="00B14D72" w:rsidRPr="00E42873" w14:paraId="2D1E237E"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7542D173" w14:textId="77777777" w:rsidR="00B14D72" w:rsidRDefault="00B14D72" w:rsidP="00672C8F">
            <w:pPr>
              <w:spacing w:before="60" w:after="60"/>
              <w:rPr>
                <w:b/>
                <w:szCs w:val="22"/>
              </w:rPr>
            </w:pPr>
            <w:r w:rsidRPr="00E42873">
              <w:rPr>
                <w:b/>
                <w:szCs w:val="22"/>
              </w:rPr>
              <w:t>Educational</w:t>
            </w:r>
            <w:r w:rsidRPr="00AB6C73">
              <w:rPr>
                <w:b/>
                <w:szCs w:val="22"/>
              </w:rPr>
              <w:t xml:space="preserve"> </w:t>
            </w:r>
            <w:r w:rsidRPr="00E42873">
              <w:rPr>
                <w:b/>
                <w:szCs w:val="22"/>
              </w:rPr>
              <w:t>activities:</w:t>
            </w:r>
          </w:p>
          <w:p w14:paraId="16865983" w14:textId="2D5E66AE" w:rsidR="00DF0C1A" w:rsidRPr="00DF0C1A" w:rsidRDefault="00895770" w:rsidP="00DF0C1A">
            <w:pPr>
              <w:pStyle w:val="ListParagraph"/>
              <w:numPr>
                <w:ilvl w:val="0"/>
                <w:numId w:val="21"/>
              </w:numPr>
              <w:ind w:left="357" w:hanging="357"/>
              <w:jc w:val="both"/>
              <w:rPr>
                <w:szCs w:val="22"/>
              </w:rPr>
            </w:pPr>
            <w:r>
              <w:rPr>
                <w:szCs w:val="22"/>
              </w:rPr>
              <w:t>PhD#4.3.3</w:t>
            </w:r>
            <w:r w:rsidR="00DF0C1A" w:rsidRPr="00DF0C1A">
              <w:rPr>
                <w:szCs w:val="22"/>
              </w:rPr>
              <w:t xml:space="preserve"> to be supervised by Leiv Kolbeinsen, NTNU “Modelling and simulation of industrial clusters performance (IC)”</w:t>
            </w:r>
            <w:r>
              <w:rPr>
                <w:szCs w:val="22"/>
              </w:rPr>
              <w:t xml:space="preserve"> To be started 2019</w:t>
            </w:r>
          </w:p>
          <w:p w14:paraId="6850CB45" w14:textId="1D0FDF8B" w:rsidR="00DF0C1A" w:rsidRDefault="00DF0C1A" w:rsidP="00DF0C1A">
            <w:pPr>
              <w:pStyle w:val="ListParagraph"/>
              <w:numPr>
                <w:ilvl w:val="0"/>
                <w:numId w:val="28"/>
              </w:numPr>
              <w:jc w:val="both"/>
              <w:rPr>
                <w:szCs w:val="22"/>
              </w:rPr>
            </w:pPr>
            <w:r w:rsidRPr="00533A3A">
              <w:rPr>
                <w:szCs w:val="22"/>
              </w:rPr>
              <w:t>PhD</w:t>
            </w:r>
            <w:r>
              <w:rPr>
                <w:szCs w:val="22"/>
              </w:rPr>
              <w:t>#</w:t>
            </w:r>
            <w:r w:rsidR="00895770">
              <w:rPr>
                <w:szCs w:val="22"/>
              </w:rPr>
              <w:t>4.3.</w:t>
            </w:r>
            <w:r w:rsidR="00B74C2E">
              <w:rPr>
                <w:szCs w:val="22"/>
              </w:rPr>
              <w:t>1</w:t>
            </w:r>
            <w:r w:rsidRPr="00533A3A">
              <w:rPr>
                <w:szCs w:val="22"/>
              </w:rPr>
              <w:t xml:space="preserve"> to be supervised by </w:t>
            </w:r>
            <w:r w:rsidRPr="001F35FE">
              <w:rPr>
                <w:szCs w:val="22"/>
              </w:rPr>
              <w:t>Johannes Jäschke</w:t>
            </w:r>
            <w:r w:rsidRPr="00533A3A">
              <w:rPr>
                <w:szCs w:val="22"/>
              </w:rPr>
              <w:t xml:space="preserve">, </w:t>
            </w:r>
            <w:r>
              <w:rPr>
                <w:szCs w:val="22"/>
              </w:rPr>
              <w:t xml:space="preserve">NTNU </w:t>
            </w:r>
            <w:r w:rsidRPr="00533A3A">
              <w:rPr>
                <w:szCs w:val="22"/>
              </w:rPr>
              <w:t>“</w:t>
            </w:r>
            <w:r>
              <w:rPr>
                <w:szCs w:val="22"/>
              </w:rPr>
              <w:t>Optimization of Energy Efficiency in Large-Scale Industrial Systems under Uncertainty(TI)”</w:t>
            </w:r>
          </w:p>
          <w:p w14:paraId="1D839795" w14:textId="05D31C48" w:rsidR="00DF0C1A" w:rsidRDefault="00DF0C1A" w:rsidP="00DF0C1A">
            <w:pPr>
              <w:pStyle w:val="ListParagraph"/>
              <w:numPr>
                <w:ilvl w:val="0"/>
                <w:numId w:val="28"/>
              </w:numPr>
              <w:jc w:val="both"/>
              <w:rPr>
                <w:szCs w:val="22"/>
              </w:rPr>
            </w:pPr>
            <w:r w:rsidRPr="00DF0C1A">
              <w:rPr>
                <w:szCs w:val="22"/>
              </w:rPr>
              <w:t>PhD#</w:t>
            </w:r>
            <w:r w:rsidR="00895770">
              <w:rPr>
                <w:szCs w:val="22"/>
              </w:rPr>
              <w:t>4.3.</w:t>
            </w:r>
            <w:r w:rsidR="00B74C2E">
              <w:rPr>
                <w:szCs w:val="22"/>
              </w:rPr>
              <w:t>2</w:t>
            </w:r>
            <w:r w:rsidRPr="00DF0C1A">
              <w:rPr>
                <w:szCs w:val="22"/>
              </w:rPr>
              <w:t xml:space="preserve"> to be supervi</w:t>
            </w:r>
            <w:r w:rsidR="00B74C2E">
              <w:rPr>
                <w:szCs w:val="22"/>
              </w:rPr>
              <w:t>sed by Lorenz T. Biegler, CMU "</w:t>
            </w:r>
            <w:r w:rsidRPr="00DF0C1A">
              <w:rPr>
                <w:szCs w:val="22"/>
              </w:rPr>
              <w:t>Sensitivity-based Algorithms for Nonlinear Programming Problems(TI)"</w:t>
            </w:r>
          </w:p>
          <w:p w14:paraId="206711AF" w14:textId="0EF0B506" w:rsidR="00B14D72" w:rsidRPr="00A00577" w:rsidRDefault="00DF0C1A" w:rsidP="00A00577">
            <w:pPr>
              <w:pStyle w:val="ListParagraph"/>
              <w:numPr>
                <w:ilvl w:val="0"/>
                <w:numId w:val="28"/>
              </w:numPr>
              <w:jc w:val="both"/>
              <w:rPr>
                <w:szCs w:val="22"/>
              </w:rPr>
            </w:pPr>
            <w:r w:rsidRPr="00DF0C1A">
              <w:rPr>
                <w:szCs w:val="22"/>
              </w:rPr>
              <w:t>PD#</w:t>
            </w:r>
            <w:r w:rsidR="00B74C2E">
              <w:rPr>
                <w:szCs w:val="22"/>
              </w:rPr>
              <w:t>4.3.</w:t>
            </w:r>
            <w:r w:rsidRPr="00DF0C1A">
              <w:rPr>
                <w:szCs w:val="22"/>
              </w:rPr>
              <w:t xml:space="preserve">1 to be supervised by Leiv Kolbeinsen, NTNU “Outlining of an industrial cluster(IC)" </w:t>
            </w:r>
          </w:p>
        </w:tc>
      </w:tr>
      <w:tr w:rsidR="00B14D72" w:rsidRPr="00E42873" w14:paraId="55AFAEC0"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78446619" w14:textId="77777777" w:rsidR="00B14D72" w:rsidRPr="006A24FF" w:rsidRDefault="00B14D72" w:rsidP="00672C8F">
            <w:pPr>
              <w:rPr>
                <w:b/>
                <w:szCs w:val="22"/>
              </w:rPr>
            </w:pPr>
            <w:r w:rsidRPr="006A24FF">
              <w:rPr>
                <w:b/>
                <w:szCs w:val="22"/>
              </w:rPr>
              <w:t xml:space="preserve">Industry involvement: </w:t>
            </w:r>
          </w:p>
          <w:p w14:paraId="70645F7A" w14:textId="4C44C1E5" w:rsidR="00B14D72" w:rsidRPr="00323BC5" w:rsidRDefault="00B14D72" w:rsidP="00672C8F">
            <w:pPr>
              <w:rPr>
                <w:color w:val="808080" w:themeColor="background1" w:themeShade="80"/>
                <w:szCs w:val="22"/>
              </w:rPr>
            </w:pPr>
            <w:r w:rsidRPr="003C078C">
              <w:rPr>
                <w:color w:val="808080" w:themeColor="background1" w:themeShade="80"/>
                <w:szCs w:val="22"/>
              </w:rPr>
              <w:t>Sector</w:t>
            </w:r>
            <w:r w:rsidRPr="003C078C">
              <w:rPr>
                <w:b/>
                <w:color w:val="808080" w:themeColor="background1" w:themeShade="80"/>
                <w:szCs w:val="22"/>
              </w:rPr>
              <w:t xml:space="preserve"> </w:t>
            </w:r>
            <w:r w:rsidRPr="003C078C">
              <w:rPr>
                <w:color w:val="808080" w:themeColor="background1" w:themeShade="80"/>
                <w:szCs w:val="22"/>
              </w:rPr>
              <w:t>Oil and Gas and Energy;</w:t>
            </w:r>
            <w:r w:rsidRPr="003C078C">
              <w:rPr>
                <w:b/>
                <w:color w:val="808080" w:themeColor="background1" w:themeShade="80"/>
                <w:szCs w:val="22"/>
              </w:rPr>
              <w:t xml:space="preserve"> </w:t>
            </w:r>
            <w:r w:rsidRPr="003C078C">
              <w:rPr>
                <w:color w:val="808080" w:themeColor="background1" w:themeShade="80"/>
                <w:szCs w:val="22"/>
              </w:rPr>
              <w:t>Sector Metals &amp; Materials; FFF, Food and Chemical</w:t>
            </w:r>
            <w:r w:rsidR="008D1228">
              <w:rPr>
                <w:color w:val="808080" w:themeColor="background1" w:themeShade="80"/>
                <w:szCs w:val="22"/>
              </w:rPr>
              <w:t>, Bulk Infrastructure,</w:t>
            </w:r>
            <w:r w:rsidR="00323BC5">
              <w:rPr>
                <w:color w:val="808080" w:themeColor="background1" w:themeShade="80"/>
                <w:szCs w:val="22"/>
              </w:rPr>
              <w:t xml:space="preserve"> Alfa Laval. </w:t>
            </w:r>
            <w:r w:rsidRPr="003C078C">
              <w:rPr>
                <w:color w:val="808080" w:themeColor="background1" w:themeShade="80"/>
                <w:szCs w:val="22"/>
              </w:rPr>
              <w:t>The industry will participate in project meetings, workshops, contribute with equipment and materials.</w:t>
            </w:r>
          </w:p>
        </w:tc>
      </w:tr>
    </w:tbl>
    <w:p w14:paraId="63D5AD35" w14:textId="77777777" w:rsidR="00B14D72" w:rsidRDefault="00B14D72" w:rsidP="00B14D72">
      <w:pPr>
        <w:rPr>
          <w:b/>
        </w:rPr>
      </w:pPr>
    </w:p>
    <w:tbl>
      <w:tblPr>
        <w:tblW w:w="9611"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74"/>
        <w:gridCol w:w="708"/>
        <w:gridCol w:w="1418"/>
        <w:gridCol w:w="709"/>
        <w:gridCol w:w="1417"/>
        <w:gridCol w:w="992"/>
        <w:gridCol w:w="993"/>
      </w:tblGrid>
      <w:tr w:rsidR="00B14D72" w:rsidRPr="002107C7" w14:paraId="04F37C3A" w14:textId="77777777" w:rsidTr="00672C8F">
        <w:trPr>
          <w:trHeight w:val="589"/>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5CDD013F" w14:textId="77777777" w:rsidR="00B14D72" w:rsidRPr="002107C7" w:rsidRDefault="00B14D72" w:rsidP="00672C8F">
            <w:pPr>
              <w:rPr>
                <w:b/>
                <w:sz w:val="20"/>
                <w:lang w:eastAsia="nb-NO"/>
              </w:rPr>
            </w:pPr>
            <w:r w:rsidRPr="002107C7">
              <w:rPr>
                <w:b/>
                <w:sz w:val="20"/>
                <w:lang w:eastAsia="nb-NO"/>
              </w:rPr>
              <w:t>Deliverable title</w:t>
            </w:r>
          </w:p>
        </w:tc>
        <w:tc>
          <w:tcPr>
            <w:tcW w:w="708" w:type="dxa"/>
            <w:tcBorders>
              <w:top w:val="single" w:sz="4" w:space="0" w:color="auto"/>
              <w:left w:val="single" w:sz="4" w:space="0" w:color="auto"/>
              <w:bottom w:val="single" w:sz="4" w:space="0" w:color="auto"/>
              <w:right w:val="single" w:sz="4" w:space="0" w:color="auto"/>
            </w:tcBorders>
            <w:shd w:val="clear" w:color="auto" w:fill="EEECE1" w:themeFill="background2"/>
          </w:tcPr>
          <w:p w14:paraId="2585A3AE" w14:textId="77777777" w:rsidR="00B14D72" w:rsidRPr="002107C7" w:rsidRDefault="00B14D72" w:rsidP="00672C8F">
            <w:pPr>
              <w:jc w:val="center"/>
              <w:rPr>
                <w:b/>
                <w:sz w:val="20"/>
                <w:lang w:eastAsia="nb-NO"/>
              </w:rPr>
            </w:pPr>
            <w:r w:rsidRPr="002107C7">
              <w:rPr>
                <w:b/>
                <w:sz w:val="20"/>
                <w:lang w:eastAsia="nb-NO"/>
              </w:rPr>
              <w:t>Type</w:t>
            </w:r>
          </w:p>
        </w:tc>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tcPr>
          <w:p w14:paraId="12E5233B" w14:textId="77777777" w:rsidR="00B14D72" w:rsidRPr="002107C7" w:rsidRDefault="00B14D72" w:rsidP="00672C8F">
            <w:pPr>
              <w:jc w:val="center"/>
              <w:rPr>
                <w:b/>
                <w:sz w:val="20"/>
                <w:lang w:eastAsia="nb-NO"/>
              </w:rPr>
            </w:pPr>
            <w:r w:rsidRPr="002107C7">
              <w:rPr>
                <w:b/>
                <w:sz w:val="20"/>
                <w:lang w:eastAsia="nb-NO"/>
              </w:rPr>
              <w:t>Deliverable</w:t>
            </w:r>
          </w:p>
          <w:p w14:paraId="7B8539D0" w14:textId="77777777" w:rsidR="00B14D72" w:rsidRPr="002107C7" w:rsidRDefault="00B14D72" w:rsidP="00672C8F">
            <w:pPr>
              <w:jc w:val="center"/>
              <w:rPr>
                <w:b/>
                <w:sz w:val="20"/>
                <w:lang w:eastAsia="nb-NO"/>
              </w:rPr>
            </w:pPr>
            <w:r w:rsidRPr="002107C7">
              <w:rPr>
                <w:b/>
                <w:sz w:val="20"/>
                <w:lang w:eastAsia="nb-NO"/>
              </w:rPr>
              <w:t>No</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4107E749" w14:textId="77777777" w:rsidR="00B14D72" w:rsidRPr="002107C7" w:rsidRDefault="00B14D72" w:rsidP="00672C8F">
            <w:pPr>
              <w:jc w:val="center"/>
              <w:rPr>
                <w:b/>
                <w:sz w:val="20"/>
                <w:lang w:eastAsia="nb-NO"/>
              </w:rPr>
            </w:pPr>
            <w:r w:rsidRPr="002107C7">
              <w:rPr>
                <w:b/>
                <w:sz w:val="20"/>
                <w:lang w:eastAsia="nb-NO"/>
              </w:rPr>
              <w:t>Diss. level</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tcPr>
          <w:p w14:paraId="6740A5C5" w14:textId="77777777" w:rsidR="00B14D72" w:rsidRPr="002107C7" w:rsidRDefault="00B14D72" w:rsidP="00672C8F">
            <w:pPr>
              <w:jc w:val="center"/>
              <w:rPr>
                <w:b/>
                <w:sz w:val="20"/>
                <w:lang w:eastAsia="nb-NO"/>
              </w:rPr>
            </w:pPr>
            <w:r w:rsidRPr="002107C7">
              <w:rPr>
                <w:b/>
                <w:sz w:val="20"/>
                <w:lang w:eastAsia="nb-NO"/>
              </w:rPr>
              <w:t>Delivery date [year-month]</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362476FF" w14:textId="77777777" w:rsidR="00B14D72" w:rsidRPr="002107C7" w:rsidRDefault="00B14D72" w:rsidP="00672C8F">
            <w:pPr>
              <w:jc w:val="center"/>
              <w:rPr>
                <w:b/>
                <w:sz w:val="20"/>
                <w:lang w:eastAsia="nb-NO"/>
              </w:rPr>
            </w:pPr>
            <w:r w:rsidRPr="002107C7">
              <w:rPr>
                <w:b/>
                <w:sz w:val="20"/>
                <w:lang w:eastAsia="nb-NO"/>
              </w:rPr>
              <w:t>Lead</w:t>
            </w:r>
          </w:p>
        </w:tc>
        <w:tc>
          <w:tcPr>
            <w:tcW w:w="993" w:type="dxa"/>
            <w:tcBorders>
              <w:top w:val="single" w:sz="4" w:space="0" w:color="auto"/>
              <w:left w:val="single" w:sz="4" w:space="0" w:color="auto"/>
              <w:bottom w:val="single" w:sz="4" w:space="0" w:color="auto"/>
              <w:right w:val="single" w:sz="4" w:space="0" w:color="auto"/>
            </w:tcBorders>
            <w:shd w:val="clear" w:color="auto" w:fill="EEECE1" w:themeFill="background2"/>
          </w:tcPr>
          <w:p w14:paraId="2FF5D4DA" w14:textId="77777777" w:rsidR="00B14D72" w:rsidRPr="002107C7" w:rsidRDefault="00B14D72" w:rsidP="00672C8F">
            <w:pPr>
              <w:jc w:val="center"/>
              <w:rPr>
                <w:b/>
                <w:sz w:val="20"/>
                <w:lang w:eastAsia="nb-NO"/>
              </w:rPr>
            </w:pPr>
            <w:r w:rsidRPr="002107C7">
              <w:rPr>
                <w:b/>
                <w:sz w:val="20"/>
                <w:lang w:eastAsia="nb-NO"/>
              </w:rPr>
              <w:t>Cost [kNOK]</w:t>
            </w:r>
          </w:p>
        </w:tc>
      </w:tr>
      <w:tr w:rsidR="00B14D72" w:rsidRPr="002107C7" w14:paraId="5C6F5E1A" w14:textId="77777777" w:rsidTr="00672C8F">
        <w:trPr>
          <w:trHeight w:val="392"/>
        </w:trPr>
        <w:tc>
          <w:tcPr>
            <w:tcW w:w="96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F1660F" w14:textId="77777777" w:rsidR="00B14D72" w:rsidRPr="002107C7" w:rsidRDefault="00B14D72" w:rsidP="00672C8F">
            <w:pPr>
              <w:jc w:val="center"/>
              <w:rPr>
                <w:b/>
                <w:sz w:val="20"/>
                <w:lang w:eastAsia="nb-NO"/>
              </w:rPr>
            </w:pPr>
            <w:r w:rsidRPr="002107C7">
              <w:rPr>
                <w:b/>
                <w:sz w:val="20"/>
                <w:lang w:eastAsia="nb-NO"/>
              </w:rPr>
              <w:t>RA4 Applications</w:t>
            </w:r>
          </w:p>
          <w:p w14:paraId="46E50EA3" w14:textId="77777777" w:rsidR="00B14D72" w:rsidRPr="002107C7" w:rsidRDefault="00B14D72" w:rsidP="00672C8F">
            <w:pPr>
              <w:jc w:val="center"/>
              <w:rPr>
                <w:b/>
                <w:sz w:val="20"/>
                <w:lang w:eastAsia="nb-NO"/>
              </w:rPr>
            </w:pPr>
          </w:p>
        </w:tc>
      </w:tr>
      <w:tr w:rsidR="00B14D72" w:rsidRPr="002107C7" w14:paraId="2DC35FB7"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3779F1F3" w14:textId="77777777" w:rsidR="00B14D72" w:rsidRPr="002107C7" w:rsidRDefault="00B14D72" w:rsidP="00672C8F">
            <w:pPr>
              <w:rPr>
                <w:b/>
                <w:sz w:val="20"/>
                <w:lang w:eastAsia="nb-NO"/>
              </w:rPr>
            </w:pPr>
            <w:r w:rsidRPr="002107C7">
              <w:rPr>
                <w:b/>
                <w:sz w:val="20"/>
                <w:lang w:eastAsia="nb-NO"/>
              </w:rPr>
              <w:t xml:space="preserve">WP4.0 </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5C43BD55" w14:textId="77777777" w:rsidR="00B14D72" w:rsidRPr="002107C7" w:rsidRDefault="00B14D72" w:rsidP="00672C8F">
            <w:pPr>
              <w:rPr>
                <w:b/>
                <w:sz w:val="20"/>
              </w:rPr>
            </w:pPr>
            <w:r w:rsidRPr="002107C7">
              <w:rPr>
                <w:b/>
                <w:sz w:val="20"/>
              </w:rPr>
              <w:t>Management</w:t>
            </w:r>
          </w:p>
        </w:tc>
      </w:tr>
      <w:tr w:rsidR="00B14D72" w:rsidRPr="002107C7" w14:paraId="0C253A30"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B3BB04B" w14:textId="77777777" w:rsidR="00B14D72" w:rsidRPr="002107C7" w:rsidRDefault="00B14D72" w:rsidP="00672C8F">
            <w:pPr>
              <w:jc w:val="both"/>
              <w:rPr>
                <w:sz w:val="20"/>
                <w:lang w:eastAsia="nb-NO"/>
              </w:rPr>
            </w:pPr>
            <w:r w:rsidRPr="002107C7">
              <w:rPr>
                <w:sz w:val="20"/>
                <w:lang w:eastAsia="nb-NO"/>
              </w:rPr>
              <w:t>Plan for work in 2016-2017</w:t>
            </w:r>
          </w:p>
        </w:tc>
        <w:tc>
          <w:tcPr>
            <w:tcW w:w="708" w:type="dxa"/>
            <w:tcBorders>
              <w:top w:val="single" w:sz="4" w:space="0" w:color="auto"/>
              <w:left w:val="single" w:sz="4" w:space="0" w:color="auto"/>
              <w:bottom w:val="single" w:sz="4" w:space="0" w:color="auto"/>
              <w:right w:val="single" w:sz="4" w:space="0" w:color="auto"/>
            </w:tcBorders>
          </w:tcPr>
          <w:p w14:paraId="7BE70BA7" w14:textId="77777777" w:rsidR="00B14D72" w:rsidRPr="002107C7" w:rsidRDefault="00B14D72" w:rsidP="00672C8F">
            <w:pPr>
              <w:jc w:val="center"/>
              <w:rPr>
                <w:sz w:val="20"/>
                <w:lang w:eastAsia="nb-NO"/>
              </w:rPr>
            </w:pPr>
            <w:r w:rsidRPr="002107C7">
              <w:rPr>
                <w:sz w:val="20"/>
                <w:lang w:eastAsia="nb-NO"/>
              </w:rPr>
              <w:t>R</w:t>
            </w:r>
          </w:p>
        </w:tc>
        <w:tc>
          <w:tcPr>
            <w:tcW w:w="1418" w:type="dxa"/>
            <w:tcBorders>
              <w:top w:val="single" w:sz="4" w:space="0" w:color="auto"/>
              <w:left w:val="single" w:sz="4" w:space="0" w:color="auto"/>
              <w:bottom w:val="single" w:sz="4" w:space="0" w:color="auto"/>
              <w:right w:val="single" w:sz="4" w:space="0" w:color="auto"/>
            </w:tcBorders>
          </w:tcPr>
          <w:p w14:paraId="69B700C6" w14:textId="45D491AB" w:rsidR="00B14D72" w:rsidRPr="002107C7" w:rsidRDefault="00B14D72" w:rsidP="00672C8F">
            <w:pPr>
              <w:jc w:val="center"/>
              <w:rPr>
                <w:sz w:val="20"/>
                <w:lang w:eastAsia="nb-NO"/>
              </w:rPr>
            </w:pPr>
            <w:r w:rsidRPr="002107C7">
              <w:rPr>
                <w:sz w:val="20"/>
                <w:lang w:eastAsia="nb-NO"/>
              </w:rPr>
              <w:t>D4.0_2016.</w:t>
            </w:r>
            <w:r w:rsidR="00B46883">
              <w:rPr>
                <w:sz w:val="20"/>
                <w:lang w:eastAsia="nb-NO"/>
              </w:rPr>
              <w:t>0</w:t>
            </w:r>
            <w:r w:rsidRPr="002107C7">
              <w:rPr>
                <w:sz w:val="20"/>
                <w:lang w:eastAsia="nb-NO"/>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A5968E" w14:textId="77777777" w:rsidR="00B14D72" w:rsidRPr="002107C7" w:rsidRDefault="00B14D72" w:rsidP="00672C8F">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678D8B44" w14:textId="77777777" w:rsidR="00B14D72" w:rsidRPr="002107C7" w:rsidRDefault="00B14D72" w:rsidP="00672C8F">
            <w:pPr>
              <w:jc w:val="center"/>
              <w:rPr>
                <w:sz w:val="20"/>
                <w:lang w:eastAsia="nb-NO"/>
              </w:rPr>
            </w:pPr>
            <w:r w:rsidRPr="002107C7">
              <w:rPr>
                <w:sz w:val="20"/>
                <w:lang w:eastAsia="nb-NO"/>
              </w:rPr>
              <w:t>2016-12</w:t>
            </w:r>
          </w:p>
        </w:tc>
        <w:tc>
          <w:tcPr>
            <w:tcW w:w="992" w:type="dxa"/>
            <w:tcBorders>
              <w:top w:val="single" w:sz="4" w:space="0" w:color="auto"/>
              <w:left w:val="single" w:sz="4" w:space="0" w:color="auto"/>
              <w:bottom w:val="single" w:sz="4" w:space="0" w:color="auto"/>
              <w:right w:val="single" w:sz="4" w:space="0" w:color="auto"/>
            </w:tcBorders>
          </w:tcPr>
          <w:p w14:paraId="3C24AD0F" w14:textId="77777777" w:rsidR="00B14D72" w:rsidRPr="002107C7" w:rsidRDefault="00B14D72" w:rsidP="00672C8F">
            <w:pPr>
              <w:jc w:val="center"/>
              <w:rPr>
                <w:sz w:val="20"/>
                <w:lang w:eastAsia="nb-NO"/>
              </w:rPr>
            </w:pPr>
            <w:r w:rsidRPr="002107C7">
              <w:rPr>
                <w:sz w:val="20"/>
                <w:lang w:eastAsia="nb-NO"/>
              </w:rPr>
              <w:t>SMC</w:t>
            </w:r>
          </w:p>
        </w:tc>
        <w:tc>
          <w:tcPr>
            <w:tcW w:w="993" w:type="dxa"/>
            <w:tcBorders>
              <w:top w:val="single" w:sz="4" w:space="0" w:color="auto"/>
              <w:left w:val="single" w:sz="4" w:space="0" w:color="auto"/>
              <w:bottom w:val="single" w:sz="4" w:space="0" w:color="auto"/>
              <w:right w:val="single" w:sz="4" w:space="0" w:color="auto"/>
            </w:tcBorders>
          </w:tcPr>
          <w:p w14:paraId="660FEDDE" w14:textId="77777777" w:rsidR="00B14D72" w:rsidRPr="002107C7" w:rsidRDefault="00B14D72" w:rsidP="00672C8F">
            <w:pPr>
              <w:jc w:val="center"/>
              <w:rPr>
                <w:sz w:val="20"/>
                <w:lang w:eastAsia="nb-NO"/>
              </w:rPr>
            </w:pPr>
          </w:p>
        </w:tc>
      </w:tr>
      <w:tr w:rsidR="00B14D72" w:rsidRPr="002107C7" w14:paraId="52C972C2"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0B36036E" w14:textId="77777777" w:rsidR="00B14D72" w:rsidRPr="002107C7" w:rsidRDefault="00B14D72" w:rsidP="00672C8F">
            <w:pPr>
              <w:jc w:val="both"/>
              <w:rPr>
                <w:sz w:val="20"/>
                <w:lang w:eastAsia="nb-NO"/>
              </w:rPr>
            </w:pPr>
            <w:r>
              <w:rPr>
                <w:sz w:val="20"/>
                <w:lang w:eastAsia="nb-NO"/>
              </w:rPr>
              <w:t>Management 2017</w:t>
            </w:r>
          </w:p>
        </w:tc>
        <w:tc>
          <w:tcPr>
            <w:tcW w:w="708" w:type="dxa"/>
            <w:tcBorders>
              <w:top w:val="single" w:sz="4" w:space="0" w:color="auto"/>
              <w:left w:val="single" w:sz="4" w:space="0" w:color="auto"/>
              <w:bottom w:val="single" w:sz="4" w:space="0" w:color="auto"/>
              <w:right w:val="single" w:sz="4" w:space="0" w:color="auto"/>
            </w:tcBorders>
          </w:tcPr>
          <w:p w14:paraId="322E4B15" w14:textId="77777777" w:rsidR="00B14D72" w:rsidRPr="002107C7" w:rsidRDefault="00B14D72"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35034058" w14:textId="77777777" w:rsidR="00B14D72" w:rsidRPr="002107C7" w:rsidRDefault="00B14D72"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8C83008" w14:textId="77777777" w:rsidR="00B14D72" w:rsidRPr="002107C7" w:rsidRDefault="00B14D72"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12E7885D" w14:textId="77777777" w:rsidR="00B14D72" w:rsidRPr="002107C7" w:rsidRDefault="00B14D72"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57670903" w14:textId="77777777" w:rsidR="00B14D72" w:rsidRPr="002107C7" w:rsidRDefault="00B14D72"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26D19EE5" w14:textId="77777777" w:rsidR="00B14D72" w:rsidRDefault="00B14D72" w:rsidP="00672C8F">
            <w:pPr>
              <w:jc w:val="center"/>
              <w:rPr>
                <w:sz w:val="20"/>
                <w:lang w:eastAsia="nb-NO"/>
              </w:rPr>
            </w:pPr>
            <w:r>
              <w:rPr>
                <w:sz w:val="20"/>
                <w:lang w:eastAsia="nb-NO"/>
              </w:rPr>
              <w:t>936</w:t>
            </w:r>
          </w:p>
        </w:tc>
      </w:tr>
      <w:tr w:rsidR="00B14D72" w:rsidRPr="002107C7" w14:paraId="2294BED7"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154465D4" w14:textId="77777777" w:rsidR="00B14D72" w:rsidRPr="002107C7" w:rsidRDefault="00B14D72" w:rsidP="00672C8F">
            <w:pPr>
              <w:rPr>
                <w:b/>
                <w:sz w:val="20"/>
                <w:lang w:eastAsia="nb-NO"/>
              </w:rPr>
            </w:pPr>
            <w:r w:rsidRPr="002107C7">
              <w:rPr>
                <w:b/>
                <w:sz w:val="20"/>
                <w:lang w:eastAsia="nb-NO"/>
              </w:rPr>
              <w:t>WP4.1</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7C033853" w14:textId="77777777" w:rsidR="00B14D72" w:rsidRPr="002107C7" w:rsidRDefault="00B14D72" w:rsidP="00672C8F">
            <w:pPr>
              <w:rPr>
                <w:b/>
                <w:sz w:val="20"/>
                <w:lang w:eastAsia="nb-NO"/>
              </w:rPr>
            </w:pPr>
            <w:r w:rsidRPr="002107C7">
              <w:rPr>
                <w:b/>
                <w:sz w:val="20"/>
              </w:rPr>
              <w:t>Process Improvements</w:t>
            </w:r>
          </w:p>
        </w:tc>
      </w:tr>
      <w:tr w:rsidR="00B14D72" w:rsidRPr="002107C7" w14:paraId="4D36A455"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F6A0D28" w14:textId="77777777" w:rsidR="00B14D72" w:rsidRPr="002107C7" w:rsidRDefault="00B14D72" w:rsidP="00672C8F">
            <w:pPr>
              <w:jc w:val="both"/>
              <w:rPr>
                <w:sz w:val="20"/>
                <w:lang w:eastAsia="nb-NO"/>
              </w:rPr>
            </w:pPr>
            <w:r w:rsidRPr="002107C7">
              <w:rPr>
                <w:sz w:val="20"/>
                <w:lang w:eastAsia="nb-NO"/>
              </w:rPr>
              <w:t>Arrange workshop</w:t>
            </w:r>
            <w:r>
              <w:rPr>
                <w:sz w:val="20"/>
                <w:lang w:eastAsia="nb-NO"/>
              </w:rPr>
              <w:t>s</w:t>
            </w:r>
          </w:p>
        </w:tc>
        <w:tc>
          <w:tcPr>
            <w:tcW w:w="708" w:type="dxa"/>
            <w:tcBorders>
              <w:top w:val="single" w:sz="4" w:space="0" w:color="auto"/>
              <w:left w:val="single" w:sz="4" w:space="0" w:color="auto"/>
              <w:bottom w:val="single" w:sz="4" w:space="0" w:color="auto"/>
              <w:right w:val="single" w:sz="4" w:space="0" w:color="auto"/>
            </w:tcBorders>
          </w:tcPr>
          <w:p w14:paraId="62878335" w14:textId="77777777" w:rsidR="00B14D72" w:rsidRPr="002107C7" w:rsidRDefault="00B14D72" w:rsidP="00672C8F">
            <w:pPr>
              <w:jc w:val="center"/>
              <w:rPr>
                <w:sz w:val="20"/>
                <w:lang w:eastAsia="nb-NO"/>
              </w:rPr>
            </w:pPr>
            <w:r w:rsidRPr="002107C7">
              <w:rPr>
                <w:sz w:val="20"/>
                <w:lang w:eastAsia="nb-NO"/>
              </w:rPr>
              <w:t>M + PR</w:t>
            </w:r>
          </w:p>
        </w:tc>
        <w:tc>
          <w:tcPr>
            <w:tcW w:w="1418" w:type="dxa"/>
            <w:tcBorders>
              <w:top w:val="single" w:sz="4" w:space="0" w:color="auto"/>
              <w:left w:val="single" w:sz="4" w:space="0" w:color="auto"/>
              <w:bottom w:val="single" w:sz="4" w:space="0" w:color="auto"/>
              <w:right w:val="single" w:sz="4" w:space="0" w:color="auto"/>
            </w:tcBorders>
          </w:tcPr>
          <w:p w14:paraId="03C173A1" w14:textId="06E53892" w:rsidR="00B14D72" w:rsidRPr="002107C7" w:rsidRDefault="00B14D72" w:rsidP="00672C8F">
            <w:pPr>
              <w:jc w:val="center"/>
              <w:rPr>
                <w:sz w:val="20"/>
                <w:lang w:eastAsia="nb-NO"/>
              </w:rPr>
            </w:pPr>
            <w:r w:rsidRPr="002107C7">
              <w:rPr>
                <w:sz w:val="20"/>
                <w:lang w:eastAsia="nb-NO"/>
              </w:rPr>
              <w:t>D4.1_2017.</w:t>
            </w:r>
            <w:r w:rsidR="00B46883">
              <w:rPr>
                <w:sz w:val="20"/>
                <w:lang w:eastAsia="nb-NO"/>
              </w:rPr>
              <w:t>0</w:t>
            </w:r>
            <w:r>
              <w:rPr>
                <w:sz w:val="20"/>
                <w:lang w:eastAsia="nb-NO"/>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7DA621" w14:textId="77777777" w:rsidR="00B14D72" w:rsidRPr="002107C7" w:rsidRDefault="00B14D72" w:rsidP="00672C8F">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025B1423" w14:textId="77777777" w:rsidR="00B14D72" w:rsidRPr="002107C7" w:rsidRDefault="00B14D72" w:rsidP="00672C8F">
            <w:pPr>
              <w:jc w:val="center"/>
              <w:rPr>
                <w:sz w:val="20"/>
                <w:lang w:eastAsia="nb-NO"/>
              </w:rPr>
            </w:pPr>
            <w:r>
              <w:rPr>
                <w:sz w:val="20"/>
                <w:lang w:eastAsia="nb-NO"/>
              </w:rPr>
              <w:t>2017-10</w:t>
            </w:r>
          </w:p>
        </w:tc>
        <w:tc>
          <w:tcPr>
            <w:tcW w:w="992" w:type="dxa"/>
            <w:tcBorders>
              <w:top w:val="single" w:sz="4" w:space="0" w:color="auto"/>
              <w:left w:val="single" w:sz="4" w:space="0" w:color="auto"/>
              <w:bottom w:val="single" w:sz="4" w:space="0" w:color="auto"/>
              <w:right w:val="single" w:sz="4" w:space="0" w:color="auto"/>
            </w:tcBorders>
          </w:tcPr>
          <w:p w14:paraId="7B203583" w14:textId="77777777" w:rsidR="00B14D72" w:rsidRPr="002107C7" w:rsidRDefault="00B14D72" w:rsidP="00672C8F">
            <w:pPr>
              <w:jc w:val="center"/>
              <w:rPr>
                <w:sz w:val="20"/>
                <w:lang w:eastAsia="nb-NO"/>
              </w:rPr>
            </w:pPr>
            <w:r>
              <w:rPr>
                <w:sz w:val="20"/>
                <w:lang w:eastAsia="nb-NO"/>
              </w:rPr>
              <w:t>SMC</w:t>
            </w:r>
          </w:p>
        </w:tc>
        <w:tc>
          <w:tcPr>
            <w:tcW w:w="993" w:type="dxa"/>
            <w:tcBorders>
              <w:top w:val="single" w:sz="4" w:space="0" w:color="auto"/>
              <w:left w:val="single" w:sz="4" w:space="0" w:color="auto"/>
              <w:bottom w:val="single" w:sz="4" w:space="0" w:color="auto"/>
              <w:right w:val="single" w:sz="4" w:space="0" w:color="auto"/>
            </w:tcBorders>
          </w:tcPr>
          <w:p w14:paraId="1DB1E8A4" w14:textId="77777777" w:rsidR="00B14D72" w:rsidRPr="002107C7" w:rsidRDefault="00B14D72" w:rsidP="00672C8F">
            <w:pPr>
              <w:jc w:val="center"/>
              <w:rPr>
                <w:sz w:val="20"/>
                <w:lang w:eastAsia="nb-NO"/>
              </w:rPr>
            </w:pPr>
            <w:r>
              <w:rPr>
                <w:sz w:val="20"/>
                <w:lang w:eastAsia="nb-NO"/>
              </w:rPr>
              <w:t>298</w:t>
            </w:r>
          </w:p>
        </w:tc>
      </w:tr>
      <w:tr w:rsidR="00B14D72" w:rsidRPr="002107C7" w14:paraId="69A46752"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44B3907" w14:textId="77777777" w:rsidR="00B14D72" w:rsidRPr="002107C7" w:rsidRDefault="00B14D72" w:rsidP="00672C8F">
            <w:pPr>
              <w:jc w:val="both"/>
              <w:rPr>
                <w:sz w:val="20"/>
                <w:lang w:eastAsia="nb-NO"/>
              </w:rPr>
            </w:pPr>
            <w:r w:rsidRPr="002107C7">
              <w:rPr>
                <w:sz w:val="20"/>
                <w:lang w:eastAsia="nb-NO"/>
              </w:rPr>
              <w:t>Design for novel energy efficient process concepts, first draft</w:t>
            </w:r>
          </w:p>
        </w:tc>
        <w:tc>
          <w:tcPr>
            <w:tcW w:w="708" w:type="dxa"/>
            <w:tcBorders>
              <w:top w:val="single" w:sz="4" w:space="0" w:color="auto"/>
              <w:left w:val="single" w:sz="4" w:space="0" w:color="auto"/>
              <w:bottom w:val="single" w:sz="4" w:space="0" w:color="auto"/>
              <w:right w:val="single" w:sz="4" w:space="0" w:color="auto"/>
            </w:tcBorders>
          </w:tcPr>
          <w:p w14:paraId="14D7ADD1" w14:textId="77777777" w:rsidR="00B14D72" w:rsidRPr="002107C7" w:rsidRDefault="00B14D72" w:rsidP="00672C8F">
            <w:pPr>
              <w:jc w:val="center"/>
              <w:rPr>
                <w:sz w:val="20"/>
                <w:lang w:eastAsia="nb-NO"/>
              </w:rPr>
            </w:pPr>
            <w:r>
              <w:rPr>
                <w:sz w:val="20"/>
                <w:lang w:eastAsia="nb-NO"/>
              </w:rPr>
              <w:t>R</w:t>
            </w:r>
          </w:p>
        </w:tc>
        <w:tc>
          <w:tcPr>
            <w:tcW w:w="1418" w:type="dxa"/>
            <w:tcBorders>
              <w:top w:val="single" w:sz="4" w:space="0" w:color="auto"/>
              <w:left w:val="single" w:sz="4" w:space="0" w:color="auto"/>
              <w:bottom w:val="single" w:sz="4" w:space="0" w:color="auto"/>
              <w:right w:val="single" w:sz="4" w:space="0" w:color="auto"/>
            </w:tcBorders>
          </w:tcPr>
          <w:p w14:paraId="3133F076" w14:textId="22B7FEA6" w:rsidR="00B14D72" w:rsidRPr="002107C7" w:rsidRDefault="00B14D72" w:rsidP="00672C8F">
            <w:pPr>
              <w:jc w:val="center"/>
              <w:rPr>
                <w:sz w:val="20"/>
                <w:lang w:eastAsia="nb-NO"/>
              </w:rPr>
            </w:pPr>
            <w:r w:rsidRPr="002107C7">
              <w:rPr>
                <w:sz w:val="20"/>
                <w:lang w:eastAsia="nb-NO"/>
              </w:rPr>
              <w:t>D4.1_2017.</w:t>
            </w:r>
            <w:r w:rsidR="00B46883">
              <w:rPr>
                <w:sz w:val="20"/>
                <w:lang w:eastAsia="nb-NO"/>
              </w:rPr>
              <w:t>0</w:t>
            </w:r>
            <w:r>
              <w:rPr>
                <w:sz w:val="20"/>
                <w:lang w:eastAsia="nb-NO"/>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9CA7EC" w14:textId="77777777" w:rsidR="00B14D72" w:rsidRPr="002107C7" w:rsidRDefault="00B14D72" w:rsidP="00672C8F">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04E2E666" w14:textId="77777777" w:rsidR="00B14D72" w:rsidRPr="002107C7" w:rsidRDefault="00B14D72" w:rsidP="00672C8F">
            <w:pPr>
              <w:jc w:val="center"/>
              <w:rPr>
                <w:sz w:val="20"/>
                <w:lang w:eastAsia="nb-NO"/>
              </w:rPr>
            </w:pPr>
            <w:r w:rsidRPr="002107C7">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0FAD8C7B" w14:textId="77777777" w:rsidR="00B14D72" w:rsidRDefault="00B14D72" w:rsidP="00672C8F">
            <w:pPr>
              <w:jc w:val="center"/>
              <w:rPr>
                <w:sz w:val="20"/>
                <w:lang w:eastAsia="nb-NO"/>
              </w:rPr>
            </w:pPr>
            <w:r w:rsidRPr="002107C7">
              <w:rPr>
                <w:sz w:val="20"/>
                <w:lang w:eastAsia="nb-NO"/>
              </w:rPr>
              <w:t>SMC</w:t>
            </w:r>
          </w:p>
          <w:p w14:paraId="7AFB7ACF" w14:textId="1F4705F8" w:rsidR="00B14D72" w:rsidRPr="003C078C" w:rsidRDefault="00B14D72" w:rsidP="003C078C">
            <w:pPr>
              <w:jc w:val="center"/>
              <w:rPr>
                <w:sz w:val="20"/>
                <w:lang w:eastAsia="nb-NO"/>
              </w:rPr>
            </w:pPr>
            <w:r>
              <w:rPr>
                <w:sz w:val="20"/>
                <w:lang w:eastAsia="nb-NO"/>
              </w:rPr>
              <w:t>SER</w:t>
            </w:r>
          </w:p>
        </w:tc>
        <w:tc>
          <w:tcPr>
            <w:tcW w:w="993" w:type="dxa"/>
            <w:tcBorders>
              <w:top w:val="single" w:sz="4" w:space="0" w:color="auto"/>
              <w:left w:val="single" w:sz="4" w:space="0" w:color="auto"/>
              <w:bottom w:val="single" w:sz="4" w:space="0" w:color="auto"/>
              <w:right w:val="single" w:sz="4" w:space="0" w:color="auto"/>
            </w:tcBorders>
          </w:tcPr>
          <w:p w14:paraId="1CA35588" w14:textId="77777777" w:rsidR="00B14D72" w:rsidRDefault="00B14D72" w:rsidP="00672C8F">
            <w:pPr>
              <w:jc w:val="center"/>
              <w:rPr>
                <w:sz w:val="20"/>
                <w:lang w:eastAsia="nb-NO"/>
              </w:rPr>
            </w:pPr>
            <w:r>
              <w:rPr>
                <w:sz w:val="20"/>
                <w:lang w:eastAsia="nb-NO"/>
              </w:rPr>
              <w:t>800</w:t>
            </w:r>
          </w:p>
          <w:p w14:paraId="5D99A038" w14:textId="02BCCA26" w:rsidR="00B14D72" w:rsidRPr="003C078C" w:rsidRDefault="00B14D72" w:rsidP="003C078C">
            <w:pPr>
              <w:jc w:val="center"/>
              <w:rPr>
                <w:sz w:val="20"/>
                <w:lang w:eastAsia="nb-NO"/>
              </w:rPr>
            </w:pPr>
            <w:r>
              <w:rPr>
                <w:sz w:val="20"/>
                <w:lang w:eastAsia="nb-NO"/>
              </w:rPr>
              <w:t>108</w:t>
            </w:r>
          </w:p>
        </w:tc>
      </w:tr>
      <w:tr w:rsidR="00B14D72" w:rsidRPr="002107C7" w14:paraId="197E2B52"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31CB2F7" w14:textId="1BE0106A" w:rsidR="00B14D72" w:rsidRPr="002107C7" w:rsidRDefault="00243B38" w:rsidP="00672C8F">
            <w:pPr>
              <w:rPr>
                <w:sz w:val="20"/>
                <w:lang w:eastAsia="nb-NO"/>
              </w:rPr>
            </w:pPr>
            <w:r>
              <w:rPr>
                <w:sz w:val="20"/>
                <w:lang w:eastAsia="nb-NO"/>
              </w:rPr>
              <w:t xml:space="preserve">Plan for </w:t>
            </w:r>
            <w:r w:rsidR="00B14D72" w:rsidRPr="002107C7">
              <w:rPr>
                <w:sz w:val="20"/>
                <w:lang w:eastAsia="nb-NO"/>
              </w:rPr>
              <w:t>PhD</w:t>
            </w:r>
            <w:r w:rsidR="00895770">
              <w:rPr>
                <w:sz w:val="20"/>
                <w:lang w:eastAsia="nb-NO"/>
              </w:rPr>
              <w:t>4.1.1</w:t>
            </w:r>
            <w:r w:rsidR="00B14D72" w:rsidRPr="002107C7">
              <w:rPr>
                <w:sz w:val="20"/>
                <w:lang w:eastAsia="nb-NO"/>
              </w:rPr>
              <w:t xml:space="preserve"> </w:t>
            </w:r>
            <w:r>
              <w:rPr>
                <w:sz w:val="20"/>
                <w:lang w:eastAsia="nb-NO"/>
              </w:rPr>
              <w:t>on "</w:t>
            </w:r>
            <w:r w:rsidR="00B14D72" w:rsidRPr="002107C7">
              <w:rPr>
                <w:sz w:val="20"/>
                <w:lang w:eastAsia="nb-NO"/>
              </w:rPr>
              <w:t>Process improvements</w:t>
            </w:r>
            <w:r>
              <w:rPr>
                <w:sz w:val="20"/>
                <w:lang w:eastAsia="nb-NO"/>
              </w:rPr>
              <w:t>"</w:t>
            </w:r>
          </w:p>
        </w:tc>
        <w:tc>
          <w:tcPr>
            <w:tcW w:w="708" w:type="dxa"/>
            <w:tcBorders>
              <w:top w:val="single" w:sz="4" w:space="0" w:color="auto"/>
              <w:left w:val="single" w:sz="4" w:space="0" w:color="auto"/>
              <w:bottom w:val="single" w:sz="4" w:space="0" w:color="auto"/>
              <w:right w:val="single" w:sz="4" w:space="0" w:color="auto"/>
            </w:tcBorders>
          </w:tcPr>
          <w:p w14:paraId="5F0AA96F" w14:textId="77777777" w:rsidR="00B14D72" w:rsidRPr="002107C7" w:rsidRDefault="00B14D72" w:rsidP="00672C8F">
            <w:pPr>
              <w:jc w:val="center"/>
              <w:rPr>
                <w:sz w:val="20"/>
                <w:lang w:eastAsia="nb-NO"/>
              </w:rPr>
            </w:pPr>
            <w:r w:rsidRPr="002107C7">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37130342" w14:textId="07B0F655" w:rsidR="00B14D72" w:rsidRPr="002107C7" w:rsidRDefault="00B14D72" w:rsidP="00672C8F">
            <w:pPr>
              <w:jc w:val="center"/>
              <w:rPr>
                <w:sz w:val="20"/>
                <w:lang w:eastAsia="nb-NO"/>
              </w:rPr>
            </w:pPr>
            <w:r w:rsidRPr="002107C7">
              <w:rPr>
                <w:sz w:val="20"/>
                <w:lang w:eastAsia="nb-NO"/>
              </w:rPr>
              <w:t>D.4.1_2017.</w:t>
            </w:r>
            <w:r w:rsidR="00B46883">
              <w:rPr>
                <w:sz w:val="20"/>
                <w:lang w:eastAsia="nb-NO"/>
              </w:rPr>
              <w:t>0</w:t>
            </w:r>
            <w:r>
              <w:rPr>
                <w:sz w:val="20"/>
                <w:lang w:eastAsia="nb-NO"/>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F70BF15" w14:textId="77777777" w:rsidR="00B14D72" w:rsidRPr="002107C7" w:rsidRDefault="00B14D72" w:rsidP="00672C8F">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535F8D1A" w14:textId="70BFEE1B" w:rsidR="00B14D72" w:rsidRPr="002107C7" w:rsidRDefault="00895770" w:rsidP="00672C8F">
            <w:pPr>
              <w:jc w:val="center"/>
              <w:rPr>
                <w:sz w:val="20"/>
                <w:lang w:eastAsia="nb-NO"/>
              </w:rPr>
            </w:pPr>
            <w:r>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13B4FDAF" w14:textId="77777777" w:rsidR="00B14D72" w:rsidRPr="002107C7" w:rsidRDefault="00B14D72" w:rsidP="00672C8F">
            <w:pPr>
              <w:jc w:val="center"/>
              <w:rPr>
                <w:sz w:val="20"/>
                <w:lang w:eastAsia="nb-NO"/>
              </w:rPr>
            </w:pPr>
            <w:r w:rsidRPr="002107C7">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2174D0E2" w14:textId="77777777" w:rsidR="00B14D72" w:rsidRPr="002107C7" w:rsidRDefault="00B14D72" w:rsidP="00672C8F">
            <w:pPr>
              <w:jc w:val="center"/>
              <w:rPr>
                <w:sz w:val="20"/>
                <w:lang w:eastAsia="nb-NO"/>
              </w:rPr>
            </w:pPr>
            <w:r>
              <w:rPr>
                <w:sz w:val="20"/>
                <w:lang w:eastAsia="nb-NO"/>
              </w:rPr>
              <w:t>581</w:t>
            </w:r>
          </w:p>
        </w:tc>
      </w:tr>
      <w:tr w:rsidR="00B14D72" w:rsidRPr="002107C7" w14:paraId="5A537438"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850ABA1" w14:textId="77777777" w:rsidR="00B14D72" w:rsidRPr="002107C7" w:rsidRDefault="00B14D72" w:rsidP="00672C8F">
            <w:pPr>
              <w:rPr>
                <w:sz w:val="20"/>
                <w:lang w:eastAsia="nb-NO"/>
              </w:rPr>
            </w:pPr>
            <w:r>
              <w:rPr>
                <w:sz w:val="20"/>
                <w:lang w:eastAsia="nb-NO"/>
              </w:rPr>
              <w:t>Technical and economical evaluation of selected concepts</w:t>
            </w:r>
          </w:p>
        </w:tc>
        <w:tc>
          <w:tcPr>
            <w:tcW w:w="708" w:type="dxa"/>
            <w:tcBorders>
              <w:top w:val="single" w:sz="4" w:space="0" w:color="auto"/>
              <w:left w:val="single" w:sz="4" w:space="0" w:color="auto"/>
              <w:bottom w:val="single" w:sz="4" w:space="0" w:color="auto"/>
              <w:right w:val="single" w:sz="4" w:space="0" w:color="auto"/>
            </w:tcBorders>
          </w:tcPr>
          <w:p w14:paraId="69D4F3DC" w14:textId="77777777" w:rsidR="00B14D72" w:rsidRPr="002107C7" w:rsidRDefault="00B14D72" w:rsidP="00672C8F">
            <w:pPr>
              <w:jc w:val="center"/>
              <w:rPr>
                <w:sz w:val="20"/>
                <w:lang w:eastAsia="nb-NO"/>
              </w:rPr>
            </w:pPr>
            <w:r>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299C3DDA" w14:textId="2AE6CE0E" w:rsidR="00B14D72" w:rsidRPr="002107C7" w:rsidRDefault="00B14D72" w:rsidP="00672C8F">
            <w:pPr>
              <w:jc w:val="center"/>
              <w:rPr>
                <w:sz w:val="20"/>
                <w:lang w:eastAsia="nb-NO"/>
              </w:rPr>
            </w:pPr>
            <w:r>
              <w:rPr>
                <w:sz w:val="20"/>
                <w:lang w:eastAsia="nb-NO"/>
              </w:rPr>
              <w:t>D4.1_2017.</w:t>
            </w:r>
            <w:r w:rsidR="00B46883">
              <w:rPr>
                <w:sz w:val="20"/>
                <w:lang w:eastAsia="nb-NO"/>
              </w:rPr>
              <w:t>0</w:t>
            </w:r>
            <w:r>
              <w:rPr>
                <w:sz w:val="20"/>
                <w:lang w:eastAsia="nb-NO"/>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9FDA27E" w14:textId="77777777" w:rsidR="00B14D72" w:rsidRPr="002107C7" w:rsidRDefault="00B14D72" w:rsidP="00672C8F">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424FB4DC" w14:textId="77777777" w:rsidR="00B14D72" w:rsidRPr="002107C7" w:rsidRDefault="00B14D72" w:rsidP="00672C8F">
            <w:pPr>
              <w:jc w:val="center"/>
              <w:rPr>
                <w:sz w:val="20"/>
                <w:lang w:eastAsia="nb-NO"/>
              </w:rPr>
            </w:pPr>
            <w:r>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06DA23C8" w14:textId="77777777" w:rsidR="00B14D72" w:rsidRPr="002107C7" w:rsidRDefault="00B14D72" w:rsidP="00672C8F">
            <w:pPr>
              <w:jc w:val="center"/>
              <w:rPr>
                <w:sz w:val="20"/>
                <w:lang w:eastAsia="nb-NO"/>
              </w:rPr>
            </w:pPr>
            <w:r>
              <w:rPr>
                <w:sz w:val="20"/>
                <w:lang w:eastAsia="nb-NO"/>
              </w:rPr>
              <w:t>SMC</w:t>
            </w:r>
          </w:p>
        </w:tc>
        <w:tc>
          <w:tcPr>
            <w:tcW w:w="993" w:type="dxa"/>
            <w:tcBorders>
              <w:top w:val="single" w:sz="4" w:space="0" w:color="auto"/>
              <w:left w:val="single" w:sz="4" w:space="0" w:color="auto"/>
              <w:bottom w:val="single" w:sz="4" w:space="0" w:color="auto"/>
              <w:right w:val="single" w:sz="4" w:space="0" w:color="auto"/>
            </w:tcBorders>
          </w:tcPr>
          <w:p w14:paraId="799B6A8C" w14:textId="77777777" w:rsidR="00B14D72" w:rsidRDefault="00B14D72" w:rsidP="00672C8F">
            <w:pPr>
              <w:jc w:val="center"/>
              <w:rPr>
                <w:sz w:val="20"/>
                <w:lang w:eastAsia="nb-NO"/>
              </w:rPr>
            </w:pPr>
            <w:r>
              <w:rPr>
                <w:sz w:val="20"/>
                <w:lang w:eastAsia="nb-NO"/>
              </w:rPr>
              <w:t>400</w:t>
            </w:r>
          </w:p>
        </w:tc>
      </w:tr>
      <w:tr w:rsidR="00C4346C" w:rsidRPr="002107C7" w14:paraId="7DE7FE1C"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D8F4202" w14:textId="77777777" w:rsidR="00C4346C" w:rsidRDefault="00C4346C" w:rsidP="00672C8F">
            <w:pPr>
              <w:rPr>
                <w:sz w:val="20"/>
                <w:lang w:eastAsia="nb-NO"/>
              </w:rPr>
            </w:pPr>
          </w:p>
        </w:tc>
        <w:tc>
          <w:tcPr>
            <w:tcW w:w="708" w:type="dxa"/>
            <w:tcBorders>
              <w:top w:val="single" w:sz="4" w:space="0" w:color="auto"/>
              <w:left w:val="single" w:sz="4" w:space="0" w:color="auto"/>
              <w:bottom w:val="single" w:sz="4" w:space="0" w:color="auto"/>
              <w:right w:val="single" w:sz="4" w:space="0" w:color="auto"/>
            </w:tcBorders>
          </w:tcPr>
          <w:p w14:paraId="6BE41134" w14:textId="77777777" w:rsidR="00C4346C" w:rsidRDefault="00C4346C"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2774E6DC" w14:textId="77777777" w:rsidR="00C4346C" w:rsidRDefault="00C4346C"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AC96036" w14:textId="77777777" w:rsidR="00C4346C" w:rsidRDefault="00C4346C"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2A7CCCBD" w14:textId="77777777" w:rsidR="00C4346C" w:rsidRDefault="00C4346C"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10C72F54" w14:textId="77777777" w:rsidR="00C4346C" w:rsidRDefault="00C4346C"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446F53A0" w14:textId="3DF55E14" w:rsidR="00C4346C" w:rsidRPr="003C078C" w:rsidRDefault="008D1228" w:rsidP="00672C8F">
            <w:pPr>
              <w:jc w:val="center"/>
              <w:rPr>
                <w:b/>
                <w:sz w:val="20"/>
                <w:lang w:eastAsia="nb-NO"/>
              </w:rPr>
            </w:pPr>
            <w:r>
              <w:rPr>
                <w:b/>
                <w:sz w:val="20"/>
                <w:lang w:eastAsia="nb-NO"/>
              </w:rPr>
              <w:t>2187</w:t>
            </w:r>
          </w:p>
        </w:tc>
      </w:tr>
      <w:tr w:rsidR="00C4346C" w:rsidRPr="002107C7" w14:paraId="270F2283"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22FA350" w14:textId="04214F82" w:rsidR="00C4346C" w:rsidRDefault="00A00577" w:rsidP="00672C8F">
            <w:pPr>
              <w:rPr>
                <w:sz w:val="20"/>
                <w:lang w:eastAsia="nb-NO"/>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2899261B" w14:textId="77777777" w:rsidR="00C4346C" w:rsidRDefault="00C4346C"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16579EF8" w14:textId="77777777" w:rsidR="00C4346C" w:rsidRDefault="00C4346C"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A7A5CAC" w14:textId="77777777" w:rsidR="00C4346C" w:rsidRDefault="00C4346C"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0341FE64" w14:textId="77777777" w:rsidR="00C4346C" w:rsidRDefault="00C4346C"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15C8F5E2" w14:textId="77777777" w:rsidR="00C4346C" w:rsidRDefault="00C4346C"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598D9161" w14:textId="77777777" w:rsidR="00C4346C" w:rsidRDefault="00C4346C" w:rsidP="00672C8F">
            <w:pPr>
              <w:jc w:val="center"/>
              <w:rPr>
                <w:sz w:val="20"/>
                <w:lang w:eastAsia="nb-NO"/>
              </w:rPr>
            </w:pPr>
          </w:p>
        </w:tc>
      </w:tr>
      <w:tr w:rsidR="00B14D72" w:rsidRPr="002107C7" w14:paraId="10CC9EE1"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4E9E6FD2" w14:textId="77777777" w:rsidR="00B14D72" w:rsidRPr="002107C7" w:rsidRDefault="00B14D72" w:rsidP="00672C8F">
            <w:pPr>
              <w:rPr>
                <w:b/>
                <w:sz w:val="20"/>
                <w:lang w:eastAsia="nb-NO"/>
              </w:rPr>
            </w:pPr>
            <w:r w:rsidRPr="002107C7">
              <w:rPr>
                <w:b/>
                <w:sz w:val="20"/>
                <w:lang w:eastAsia="nb-NO"/>
              </w:rPr>
              <w:t>WP4.2</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2F349F36" w14:textId="77777777" w:rsidR="00B14D72" w:rsidRPr="002107C7" w:rsidRDefault="00B14D72" w:rsidP="00672C8F">
            <w:pPr>
              <w:rPr>
                <w:b/>
                <w:sz w:val="20"/>
                <w:lang w:eastAsia="nb-NO"/>
              </w:rPr>
            </w:pPr>
            <w:r w:rsidRPr="002107C7">
              <w:rPr>
                <w:b/>
                <w:bCs/>
                <w:sz w:val="20"/>
              </w:rPr>
              <w:t>Surplus Heat Recovery</w:t>
            </w:r>
          </w:p>
        </w:tc>
      </w:tr>
      <w:tr w:rsidR="00B14D72" w:rsidRPr="002107C7" w14:paraId="4752E360"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4F7E36D" w14:textId="77777777" w:rsidR="00B14D72" w:rsidRPr="002107C7" w:rsidRDefault="00B14D72" w:rsidP="00672C8F">
            <w:pPr>
              <w:rPr>
                <w:sz w:val="20"/>
                <w:lang w:eastAsia="nb-NO"/>
              </w:rPr>
            </w:pPr>
            <w:r w:rsidRPr="002107C7">
              <w:rPr>
                <w:sz w:val="20"/>
                <w:lang w:eastAsia="nb-NO"/>
              </w:rPr>
              <w:t>Surplus heat recovery in HighEFF industries</w:t>
            </w:r>
          </w:p>
        </w:tc>
        <w:tc>
          <w:tcPr>
            <w:tcW w:w="708" w:type="dxa"/>
            <w:tcBorders>
              <w:top w:val="single" w:sz="4" w:space="0" w:color="auto"/>
              <w:left w:val="single" w:sz="4" w:space="0" w:color="auto"/>
              <w:bottom w:val="single" w:sz="4" w:space="0" w:color="auto"/>
              <w:right w:val="single" w:sz="4" w:space="0" w:color="auto"/>
            </w:tcBorders>
          </w:tcPr>
          <w:p w14:paraId="04DC7D3B" w14:textId="77777777" w:rsidR="00B14D72" w:rsidRPr="002107C7" w:rsidRDefault="00B14D72" w:rsidP="00672C8F">
            <w:pPr>
              <w:jc w:val="center"/>
              <w:rPr>
                <w:sz w:val="20"/>
                <w:lang w:eastAsia="nb-NO"/>
              </w:rPr>
            </w:pPr>
            <w:r w:rsidRPr="002107C7">
              <w:rPr>
                <w:sz w:val="20"/>
                <w:lang w:eastAsia="nb-NO"/>
              </w:rPr>
              <w:t>R</w:t>
            </w:r>
          </w:p>
        </w:tc>
        <w:tc>
          <w:tcPr>
            <w:tcW w:w="1418" w:type="dxa"/>
            <w:tcBorders>
              <w:top w:val="single" w:sz="4" w:space="0" w:color="auto"/>
              <w:left w:val="single" w:sz="4" w:space="0" w:color="auto"/>
              <w:bottom w:val="single" w:sz="4" w:space="0" w:color="auto"/>
              <w:right w:val="single" w:sz="4" w:space="0" w:color="auto"/>
            </w:tcBorders>
          </w:tcPr>
          <w:p w14:paraId="19BCEF7E" w14:textId="737BCB3F" w:rsidR="00B14D72" w:rsidRPr="002107C7" w:rsidRDefault="00B14D72" w:rsidP="00672C8F">
            <w:pPr>
              <w:jc w:val="center"/>
              <w:rPr>
                <w:sz w:val="20"/>
                <w:lang w:eastAsia="nb-NO"/>
              </w:rPr>
            </w:pPr>
            <w:r w:rsidRPr="002107C7">
              <w:rPr>
                <w:sz w:val="20"/>
                <w:lang w:eastAsia="nb-NO"/>
              </w:rPr>
              <w:t>D4.2_2017.</w:t>
            </w:r>
            <w:r w:rsidR="00B46883">
              <w:rPr>
                <w:sz w:val="20"/>
                <w:lang w:eastAsia="nb-NO"/>
              </w:rPr>
              <w:t>0</w:t>
            </w:r>
            <w:r w:rsidRPr="002107C7">
              <w:rPr>
                <w:sz w:val="20"/>
                <w:lang w:eastAsia="nb-NO"/>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3C6AF3" w14:textId="77777777" w:rsidR="00B14D72" w:rsidRPr="002107C7" w:rsidRDefault="00B14D72" w:rsidP="00672C8F">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28DFAC45" w14:textId="77777777" w:rsidR="00B14D72" w:rsidRPr="002107C7" w:rsidRDefault="00B14D72" w:rsidP="00672C8F">
            <w:pPr>
              <w:jc w:val="center"/>
              <w:rPr>
                <w:sz w:val="20"/>
                <w:lang w:eastAsia="nb-NO"/>
              </w:rPr>
            </w:pPr>
            <w:r w:rsidRPr="002107C7">
              <w:rPr>
                <w:sz w:val="20"/>
                <w:lang w:eastAsia="nb-NO"/>
              </w:rPr>
              <w:t>2017-12</w:t>
            </w:r>
          </w:p>
        </w:tc>
        <w:tc>
          <w:tcPr>
            <w:tcW w:w="992" w:type="dxa"/>
            <w:tcBorders>
              <w:top w:val="single" w:sz="4" w:space="0" w:color="auto"/>
              <w:left w:val="single" w:sz="4" w:space="0" w:color="auto"/>
              <w:bottom w:val="single" w:sz="4" w:space="0" w:color="auto"/>
              <w:right w:val="single" w:sz="4" w:space="0" w:color="auto"/>
            </w:tcBorders>
          </w:tcPr>
          <w:p w14:paraId="27E08B31" w14:textId="77777777" w:rsidR="00B14D72" w:rsidRPr="002107C7" w:rsidRDefault="00B14D72" w:rsidP="00672C8F">
            <w:pPr>
              <w:jc w:val="center"/>
              <w:rPr>
                <w:sz w:val="20"/>
                <w:lang w:eastAsia="nb-NO"/>
              </w:rPr>
            </w:pPr>
            <w:r w:rsidRPr="002107C7">
              <w:rPr>
                <w:sz w:val="20"/>
                <w:lang w:eastAsia="nb-NO"/>
              </w:rPr>
              <w:t>SER</w:t>
            </w:r>
          </w:p>
          <w:p w14:paraId="385D5B67" w14:textId="1C83A1FC" w:rsidR="00B14D72" w:rsidRPr="003C078C" w:rsidRDefault="00B14D72" w:rsidP="003C078C">
            <w:pPr>
              <w:jc w:val="center"/>
              <w:rPr>
                <w:sz w:val="20"/>
                <w:lang w:eastAsia="nb-NO"/>
              </w:rPr>
            </w:pPr>
            <w:r w:rsidRPr="002107C7">
              <w:rPr>
                <w:sz w:val="20"/>
                <w:lang w:eastAsia="nb-NO"/>
              </w:rPr>
              <w:t>SMC</w:t>
            </w:r>
          </w:p>
        </w:tc>
        <w:tc>
          <w:tcPr>
            <w:tcW w:w="993" w:type="dxa"/>
            <w:tcBorders>
              <w:top w:val="single" w:sz="4" w:space="0" w:color="auto"/>
              <w:left w:val="single" w:sz="4" w:space="0" w:color="auto"/>
              <w:bottom w:val="single" w:sz="4" w:space="0" w:color="auto"/>
              <w:right w:val="single" w:sz="4" w:space="0" w:color="auto"/>
            </w:tcBorders>
          </w:tcPr>
          <w:p w14:paraId="70884BF7" w14:textId="77777777" w:rsidR="00B14D72" w:rsidRPr="002107C7" w:rsidRDefault="00B14D72" w:rsidP="00672C8F">
            <w:pPr>
              <w:jc w:val="center"/>
              <w:rPr>
                <w:sz w:val="20"/>
                <w:lang w:eastAsia="nb-NO"/>
              </w:rPr>
            </w:pPr>
            <w:r>
              <w:rPr>
                <w:sz w:val="20"/>
                <w:lang w:eastAsia="nb-NO"/>
              </w:rPr>
              <w:t>400</w:t>
            </w:r>
          </w:p>
          <w:p w14:paraId="582CBCC6" w14:textId="00E9F42D" w:rsidR="00B14D72" w:rsidRPr="003C078C" w:rsidRDefault="00B14D72" w:rsidP="003C078C">
            <w:pPr>
              <w:jc w:val="center"/>
              <w:rPr>
                <w:sz w:val="20"/>
                <w:lang w:eastAsia="nb-NO"/>
              </w:rPr>
            </w:pPr>
            <w:r w:rsidRPr="002107C7">
              <w:rPr>
                <w:sz w:val="20"/>
                <w:lang w:eastAsia="nb-NO"/>
              </w:rPr>
              <w:t>214</w:t>
            </w:r>
          </w:p>
        </w:tc>
      </w:tr>
      <w:tr w:rsidR="00B14D72" w:rsidRPr="002107C7" w14:paraId="4FE2DBCF"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1E9C5D9" w14:textId="77777777" w:rsidR="00B14D72" w:rsidRPr="002107C7" w:rsidRDefault="00B14D72" w:rsidP="00672C8F">
            <w:pPr>
              <w:rPr>
                <w:sz w:val="20"/>
                <w:lang w:eastAsia="nb-NO"/>
              </w:rPr>
            </w:pPr>
            <w:r>
              <w:rPr>
                <w:sz w:val="20"/>
                <w:lang w:eastAsia="nb-NO"/>
              </w:rPr>
              <w:t>D</w:t>
            </w:r>
            <w:r w:rsidRPr="0030354F">
              <w:rPr>
                <w:sz w:val="20"/>
                <w:lang w:eastAsia="nb-NO"/>
              </w:rPr>
              <w:t>esign</w:t>
            </w:r>
            <w:r>
              <w:rPr>
                <w:sz w:val="20"/>
                <w:lang w:eastAsia="nb-NO"/>
              </w:rPr>
              <w:t xml:space="preserve"> and evaluation tools for </w:t>
            </w:r>
            <w:r w:rsidRPr="0030354F">
              <w:rPr>
                <w:sz w:val="20"/>
                <w:lang w:eastAsia="nb-NO"/>
              </w:rPr>
              <w:t>surplus heat recovery</w:t>
            </w:r>
            <w:r>
              <w:rPr>
                <w:sz w:val="20"/>
                <w:lang w:eastAsia="nb-NO"/>
              </w:rPr>
              <w:t xml:space="preserve"> concepts</w:t>
            </w:r>
          </w:p>
        </w:tc>
        <w:tc>
          <w:tcPr>
            <w:tcW w:w="708" w:type="dxa"/>
            <w:tcBorders>
              <w:top w:val="single" w:sz="4" w:space="0" w:color="auto"/>
              <w:left w:val="single" w:sz="4" w:space="0" w:color="auto"/>
              <w:bottom w:val="single" w:sz="4" w:space="0" w:color="auto"/>
              <w:right w:val="single" w:sz="4" w:space="0" w:color="auto"/>
            </w:tcBorders>
          </w:tcPr>
          <w:p w14:paraId="1057E5DC" w14:textId="77777777" w:rsidR="00B14D72" w:rsidRPr="002107C7" w:rsidRDefault="00B14D72" w:rsidP="00672C8F">
            <w:pPr>
              <w:jc w:val="center"/>
              <w:rPr>
                <w:sz w:val="20"/>
                <w:lang w:eastAsia="nb-NO"/>
              </w:rPr>
            </w:pPr>
            <w:r>
              <w:rPr>
                <w:sz w:val="20"/>
                <w:lang w:eastAsia="nb-NO"/>
              </w:rPr>
              <w:t>PR</w:t>
            </w:r>
          </w:p>
        </w:tc>
        <w:tc>
          <w:tcPr>
            <w:tcW w:w="1418" w:type="dxa"/>
            <w:tcBorders>
              <w:top w:val="single" w:sz="4" w:space="0" w:color="auto"/>
              <w:left w:val="single" w:sz="4" w:space="0" w:color="auto"/>
              <w:bottom w:val="single" w:sz="4" w:space="0" w:color="auto"/>
              <w:right w:val="single" w:sz="4" w:space="0" w:color="auto"/>
            </w:tcBorders>
          </w:tcPr>
          <w:p w14:paraId="1719DC1A" w14:textId="6F3119C2" w:rsidR="00B14D72" w:rsidRPr="002107C7" w:rsidRDefault="00B14D72" w:rsidP="00672C8F">
            <w:pPr>
              <w:jc w:val="center"/>
              <w:rPr>
                <w:sz w:val="20"/>
                <w:lang w:eastAsia="nb-NO"/>
              </w:rPr>
            </w:pPr>
            <w:r w:rsidRPr="002107C7">
              <w:rPr>
                <w:sz w:val="20"/>
                <w:lang w:eastAsia="nb-NO"/>
              </w:rPr>
              <w:t>D4.2_2017.</w:t>
            </w:r>
            <w:r w:rsidR="00B46883">
              <w:rPr>
                <w:sz w:val="20"/>
                <w:lang w:eastAsia="nb-NO"/>
              </w:rPr>
              <w:t>0</w:t>
            </w:r>
            <w:r>
              <w:rPr>
                <w:sz w:val="20"/>
                <w:lang w:eastAsia="nb-NO"/>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1D873E" w14:textId="77777777" w:rsidR="00B14D72" w:rsidRPr="002107C7" w:rsidRDefault="00B14D72" w:rsidP="00672C8F">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45DA3F66" w14:textId="77777777" w:rsidR="00B14D72" w:rsidRPr="002107C7" w:rsidRDefault="00B14D72" w:rsidP="00672C8F">
            <w:pPr>
              <w:jc w:val="center"/>
              <w:rPr>
                <w:sz w:val="20"/>
                <w:lang w:eastAsia="nb-NO"/>
              </w:rPr>
            </w:pPr>
            <w:r>
              <w:rPr>
                <w:sz w:val="20"/>
                <w:lang w:eastAsia="nb-NO"/>
              </w:rPr>
              <w:t>2017-10</w:t>
            </w:r>
          </w:p>
        </w:tc>
        <w:tc>
          <w:tcPr>
            <w:tcW w:w="992" w:type="dxa"/>
            <w:tcBorders>
              <w:top w:val="single" w:sz="4" w:space="0" w:color="auto"/>
              <w:left w:val="single" w:sz="4" w:space="0" w:color="auto"/>
              <w:bottom w:val="single" w:sz="4" w:space="0" w:color="auto"/>
              <w:right w:val="single" w:sz="4" w:space="0" w:color="auto"/>
            </w:tcBorders>
          </w:tcPr>
          <w:p w14:paraId="60BEF8C8" w14:textId="77777777" w:rsidR="00B14D72" w:rsidRPr="002107C7" w:rsidRDefault="00B14D72" w:rsidP="00672C8F">
            <w:pPr>
              <w:jc w:val="center"/>
              <w:rPr>
                <w:sz w:val="20"/>
                <w:lang w:eastAsia="nb-NO"/>
              </w:rPr>
            </w:pPr>
            <w:r>
              <w:rPr>
                <w:sz w:val="20"/>
                <w:lang w:eastAsia="nb-NO"/>
              </w:rPr>
              <w:t>SER</w:t>
            </w:r>
          </w:p>
        </w:tc>
        <w:tc>
          <w:tcPr>
            <w:tcW w:w="993" w:type="dxa"/>
            <w:tcBorders>
              <w:top w:val="single" w:sz="4" w:space="0" w:color="auto"/>
              <w:left w:val="single" w:sz="4" w:space="0" w:color="auto"/>
              <w:bottom w:val="single" w:sz="4" w:space="0" w:color="auto"/>
              <w:right w:val="single" w:sz="4" w:space="0" w:color="auto"/>
            </w:tcBorders>
          </w:tcPr>
          <w:p w14:paraId="195AEA7F" w14:textId="77777777" w:rsidR="00B14D72" w:rsidRPr="003C078C" w:rsidRDefault="00B14D72" w:rsidP="00672C8F">
            <w:pPr>
              <w:jc w:val="center"/>
              <w:rPr>
                <w:sz w:val="20"/>
                <w:lang w:eastAsia="nb-NO"/>
              </w:rPr>
            </w:pPr>
            <w:r w:rsidRPr="003C078C">
              <w:rPr>
                <w:sz w:val="20"/>
                <w:lang w:eastAsia="nb-NO"/>
              </w:rPr>
              <w:t>384</w:t>
            </w:r>
          </w:p>
        </w:tc>
      </w:tr>
      <w:tr w:rsidR="00B14D72" w:rsidRPr="002107C7" w14:paraId="44733CB0"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D176D97" w14:textId="77777777" w:rsidR="00B14D72" w:rsidRPr="002107C7" w:rsidRDefault="00B14D72" w:rsidP="00672C8F">
            <w:pPr>
              <w:rPr>
                <w:sz w:val="20"/>
                <w:lang w:eastAsia="nb-NO"/>
              </w:rPr>
            </w:pPr>
            <w:r>
              <w:rPr>
                <w:sz w:val="20"/>
                <w:lang w:eastAsia="nb-NO"/>
              </w:rPr>
              <w:t>Designing n</w:t>
            </w:r>
            <w:r w:rsidRPr="002107C7">
              <w:rPr>
                <w:sz w:val="20"/>
                <w:lang w:eastAsia="nb-NO"/>
              </w:rPr>
              <w:t>ovel concepts for surplus heat recovery systems</w:t>
            </w:r>
          </w:p>
        </w:tc>
        <w:tc>
          <w:tcPr>
            <w:tcW w:w="708" w:type="dxa"/>
            <w:tcBorders>
              <w:top w:val="single" w:sz="4" w:space="0" w:color="auto"/>
              <w:left w:val="single" w:sz="4" w:space="0" w:color="auto"/>
              <w:bottom w:val="single" w:sz="4" w:space="0" w:color="auto"/>
              <w:right w:val="single" w:sz="4" w:space="0" w:color="auto"/>
            </w:tcBorders>
          </w:tcPr>
          <w:p w14:paraId="16D40815" w14:textId="77777777" w:rsidR="00B14D72" w:rsidRPr="002107C7" w:rsidRDefault="00B14D72" w:rsidP="00672C8F">
            <w:pPr>
              <w:jc w:val="center"/>
              <w:rPr>
                <w:sz w:val="20"/>
                <w:lang w:eastAsia="nb-NO"/>
              </w:rPr>
            </w:pPr>
            <w:r w:rsidRPr="002107C7">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5F46D961" w14:textId="49B61AA4" w:rsidR="00B14D72" w:rsidRPr="002107C7" w:rsidRDefault="00B14D72" w:rsidP="00672C8F">
            <w:pPr>
              <w:jc w:val="center"/>
              <w:rPr>
                <w:sz w:val="20"/>
                <w:lang w:eastAsia="nb-NO"/>
              </w:rPr>
            </w:pPr>
            <w:r w:rsidRPr="002107C7">
              <w:rPr>
                <w:sz w:val="20"/>
                <w:lang w:eastAsia="nb-NO"/>
              </w:rPr>
              <w:t>D4.2_2017.</w:t>
            </w:r>
            <w:r w:rsidR="00B46883">
              <w:rPr>
                <w:sz w:val="20"/>
                <w:lang w:eastAsia="nb-NO"/>
              </w:rPr>
              <w:t>0</w:t>
            </w:r>
            <w:r>
              <w:rPr>
                <w:sz w:val="20"/>
                <w:lang w:eastAsia="nb-NO"/>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C0E5094" w14:textId="77777777" w:rsidR="00B14D72" w:rsidRPr="002107C7" w:rsidRDefault="00B14D72" w:rsidP="00672C8F">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0C361EA7" w14:textId="77777777" w:rsidR="00B14D72" w:rsidRPr="002107C7" w:rsidRDefault="00B14D72" w:rsidP="00672C8F">
            <w:pPr>
              <w:jc w:val="center"/>
              <w:rPr>
                <w:sz w:val="20"/>
                <w:lang w:eastAsia="nb-NO"/>
              </w:rPr>
            </w:pPr>
            <w:r>
              <w:rPr>
                <w:sz w:val="20"/>
                <w:lang w:eastAsia="nb-NO"/>
              </w:rPr>
              <w:t>2017-09</w:t>
            </w:r>
          </w:p>
        </w:tc>
        <w:tc>
          <w:tcPr>
            <w:tcW w:w="992" w:type="dxa"/>
            <w:tcBorders>
              <w:top w:val="single" w:sz="4" w:space="0" w:color="auto"/>
              <w:left w:val="single" w:sz="4" w:space="0" w:color="auto"/>
              <w:bottom w:val="single" w:sz="4" w:space="0" w:color="auto"/>
              <w:right w:val="single" w:sz="4" w:space="0" w:color="auto"/>
            </w:tcBorders>
          </w:tcPr>
          <w:p w14:paraId="13429AD4" w14:textId="77777777" w:rsidR="00B14D72" w:rsidRPr="002107C7" w:rsidRDefault="00B14D72" w:rsidP="00672C8F">
            <w:pPr>
              <w:jc w:val="center"/>
              <w:rPr>
                <w:sz w:val="20"/>
                <w:lang w:eastAsia="nb-NO"/>
              </w:rPr>
            </w:pPr>
            <w:r w:rsidRPr="002107C7">
              <w:rPr>
                <w:sz w:val="20"/>
                <w:lang w:eastAsia="nb-NO"/>
              </w:rPr>
              <w:t>SER</w:t>
            </w:r>
          </w:p>
        </w:tc>
        <w:tc>
          <w:tcPr>
            <w:tcW w:w="993" w:type="dxa"/>
            <w:tcBorders>
              <w:top w:val="single" w:sz="4" w:space="0" w:color="auto"/>
              <w:left w:val="single" w:sz="4" w:space="0" w:color="auto"/>
              <w:bottom w:val="single" w:sz="4" w:space="0" w:color="auto"/>
              <w:right w:val="single" w:sz="4" w:space="0" w:color="auto"/>
            </w:tcBorders>
          </w:tcPr>
          <w:p w14:paraId="7D3A664B" w14:textId="77777777" w:rsidR="00B14D72" w:rsidRPr="003C078C" w:rsidRDefault="00B14D72" w:rsidP="00672C8F">
            <w:pPr>
              <w:jc w:val="center"/>
              <w:rPr>
                <w:sz w:val="20"/>
                <w:lang w:eastAsia="nb-NO"/>
              </w:rPr>
            </w:pPr>
            <w:r w:rsidRPr="003C078C">
              <w:rPr>
                <w:sz w:val="20"/>
                <w:lang w:eastAsia="nb-NO"/>
              </w:rPr>
              <w:t>300</w:t>
            </w:r>
          </w:p>
        </w:tc>
      </w:tr>
      <w:tr w:rsidR="00C4346C" w:rsidRPr="002107C7" w14:paraId="6A966A21"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B99A10E" w14:textId="77777777" w:rsidR="00C4346C" w:rsidRDefault="00C4346C" w:rsidP="00672C8F">
            <w:pPr>
              <w:rPr>
                <w:sz w:val="20"/>
                <w:lang w:eastAsia="nb-NO"/>
              </w:rPr>
            </w:pPr>
          </w:p>
        </w:tc>
        <w:tc>
          <w:tcPr>
            <w:tcW w:w="708" w:type="dxa"/>
            <w:tcBorders>
              <w:top w:val="single" w:sz="4" w:space="0" w:color="auto"/>
              <w:left w:val="single" w:sz="4" w:space="0" w:color="auto"/>
              <w:bottom w:val="single" w:sz="4" w:space="0" w:color="auto"/>
              <w:right w:val="single" w:sz="4" w:space="0" w:color="auto"/>
            </w:tcBorders>
          </w:tcPr>
          <w:p w14:paraId="0FC4795F" w14:textId="77777777" w:rsidR="00C4346C" w:rsidRPr="002107C7" w:rsidRDefault="00C4346C"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7F70D879" w14:textId="77777777" w:rsidR="00C4346C" w:rsidRPr="002107C7" w:rsidRDefault="00C4346C"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2D852E" w14:textId="77777777" w:rsidR="00C4346C" w:rsidRPr="002107C7" w:rsidRDefault="00C4346C"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185B0CDB" w14:textId="77777777" w:rsidR="00C4346C" w:rsidRDefault="00C4346C"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7808EA8C" w14:textId="77777777" w:rsidR="00C4346C" w:rsidRPr="002107C7" w:rsidRDefault="00C4346C"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091AF785" w14:textId="1FA3B91F" w:rsidR="00C4346C" w:rsidRDefault="003C078C" w:rsidP="00672C8F">
            <w:pPr>
              <w:jc w:val="center"/>
              <w:rPr>
                <w:b/>
                <w:sz w:val="20"/>
                <w:lang w:eastAsia="nb-NO"/>
              </w:rPr>
            </w:pPr>
            <w:r>
              <w:rPr>
                <w:b/>
                <w:sz w:val="20"/>
                <w:lang w:eastAsia="nb-NO"/>
              </w:rPr>
              <w:t>1298</w:t>
            </w:r>
          </w:p>
        </w:tc>
      </w:tr>
      <w:tr w:rsidR="00C4346C" w:rsidRPr="002107C7" w14:paraId="5B229CE7"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EF3EA9E" w14:textId="1329BB41" w:rsidR="00C4346C" w:rsidRDefault="00A00577" w:rsidP="00672C8F">
            <w:pPr>
              <w:rPr>
                <w:sz w:val="20"/>
                <w:lang w:eastAsia="nb-NO"/>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7E7C8C4E" w14:textId="77777777" w:rsidR="00C4346C" w:rsidRPr="002107C7" w:rsidRDefault="00C4346C"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0B1F9588" w14:textId="77777777" w:rsidR="00C4346C" w:rsidRPr="002107C7" w:rsidRDefault="00C4346C"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B84C5C" w14:textId="77777777" w:rsidR="00C4346C" w:rsidRPr="002107C7" w:rsidRDefault="00C4346C"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1A5649FA" w14:textId="77777777" w:rsidR="00C4346C" w:rsidRDefault="00C4346C"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7B60CC84" w14:textId="77777777" w:rsidR="00C4346C" w:rsidRPr="002107C7" w:rsidRDefault="00C4346C"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4B92D5D8" w14:textId="77777777" w:rsidR="00C4346C" w:rsidRDefault="00C4346C" w:rsidP="00672C8F">
            <w:pPr>
              <w:jc w:val="center"/>
              <w:rPr>
                <w:b/>
                <w:sz w:val="20"/>
                <w:lang w:eastAsia="nb-NO"/>
              </w:rPr>
            </w:pPr>
          </w:p>
        </w:tc>
      </w:tr>
      <w:tr w:rsidR="00B14D72" w:rsidRPr="002107C7" w14:paraId="25FBA8AF"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13EC0614" w14:textId="77777777" w:rsidR="00B14D72" w:rsidRPr="002107C7" w:rsidRDefault="00B14D72" w:rsidP="00672C8F">
            <w:pPr>
              <w:rPr>
                <w:b/>
                <w:sz w:val="20"/>
                <w:lang w:eastAsia="nb-NO"/>
              </w:rPr>
            </w:pPr>
            <w:r w:rsidRPr="002107C7">
              <w:rPr>
                <w:b/>
                <w:sz w:val="20"/>
                <w:lang w:eastAsia="nb-NO"/>
              </w:rPr>
              <w:t>WP4.3</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60B1F472" w14:textId="77777777" w:rsidR="00B14D72" w:rsidRPr="002107C7" w:rsidRDefault="00B14D72" w:rsidP="00672C8F">
            <w:pPr>
              <w:rPr>
                <w:b/>
                <w:sz w:val="20"/>
                <w:lang w:eastAsia="nb-NO"/>
              </w:rPr>
            </w:pPr>
            <w:r w:rsidRPr="002107C7">
              <w:rPr>
                <w:b/>
                <w:sz w:val="20"/>
              </w:rPr>
              <w:t xml:space="preserve">Industry </w:t>
            </w:r>
            <w:r>
              <w:rPr>
                <w:b/>
                <w:sz w:val="20"/>
              </w:rPr>
              <w:t>C</w:t>
            </w:r>
            <w:r w:rsidRPr="002107C7">
              <w:rPr>
                <w:b/>
                <w:sz w:val="20"/>
              </w:rPr>
              <w:t>lusters</w:t>
            </w:r>
            <w:r>
              <w:rPr>
                <w:b/>
                <w:sz w:val="20"/>
              </w:rPr>
              <w:t>(IC)</w:t>
            </w:r>
            <w:r w:rsidRPr="002107C7">
              <w:rPr>
                <w:b/>
                <w:sz w:val="20"/>
              </w:rPr>
              <w:t xml:space="preserve"> and Technology Integration</w:t>
            </w:r>
            <w:r>
              <w:rPr>
                <w:b/>
                <w:sz w:val="20"/>
              </w:rPr>
              <w:t>(TI)</w:t>
            </w:r>
          </w:p>
        </w:tc>
      </w:tr>
      <w:tr w:rsidR="00B14D72" w:rsidRPr="002107C7" w14:paraId="7BE8B61D"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283114C" w14:textId="03D96C42" w:rsidR="00B14D72" w:rsidRPr="002107C7" w:rsidRDefault="00B14D72" w:rsidP="00672C8F">
            <w:pPr>
              <w:rPr>
                <w:sz w:val="20"/>
                <w:lang w:eastAsia="nb-NO"/>
              </w:rPr>
            </w:pPr>
            <w:r w:rsidRPr="002107C7">
              <w:rPr>
                <w:sz w:val="20"/>
                <w:lang w:eastAsia="nb-NO"/>
              </w:rPr>
              <w:t>Postdo</w:t>
            </w:r>
            <w:r>
              <w:rPr>
                <w:sz w:val="20"/>
                <w:lang w:eastAsia="nb-NO"/>
              </w:rPr>
              <w:t>c</w:t>
            </w:r>
            <w:r w:rsidR="00B74C2E">
              <w:rPr>
                <w:sz w:val="20"/>
                <w:lang w:eastAsia="nb-NO"/>
              </w:rPr>
              <w:t xml:space="preserve"> PD4.3.1 "</w:t>
            </w:r>
            <w:r w:rsidR="00B74C2E" w:rsidRPr="00B74C2E">
              <w:rPr>
                <w:sz w:val="20"/>
                <w:lang w:eastAsia="nb-NO"/>
              </w:rPr>
              <w:t>Outlining of an industrial cluster(IC)</w:t>
            </w:r>
            <w:r w:rsidR="00B74C2E">
              <w:rPr>
                <w:sz w:val="20"/>
                <w:lang w:eastAsia="nb-NO"/>
              </w:rPr>
              <w:t>"</w:t>
            </w:r>
          </w:p>
        </w:tc>
        <w:tc>
          <w:tcPr>
            <w:tcW w:w="708" w:type="dxa"/>
            <w:tcBorders>
              <w:top w:val="single" w:sz="4" w:space="0" w:color="auto"/>
              <w:left w:val="single" w:sz="4" w:space="0" w:color="auto"/>
              <w:bottom w:val="single" w:sz="4" w:space="0" w:color="auto"/>
              <w:right w:val="single" w:sz="4" w:space="0" w:color="auto"/>
            </w:tcBorders>
          </w:tcPr>
          <w:p w14:paraId="393B74A4" w14:textId="77777777" w:rsidR="00B14D72" w:rsidRPr="002107C7" w:rsidRDefault="00B14D72" w:rsidP="00672C8F">
            <w:pPr>
              <w:jc w:val="center"/>
              <w:rPr>
                <w:sz w:val="20"/>
                <w:lang w:eastAsia="nb-NO"/>
              </w:rPr>
            </w:pPr>
            <w:r w:rsidRPr="002107C7">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38F67DDD" w14:textId="6A28E675" w:rsidR="00B14D72" w:rsidRPr="002107C7" w:rsidRDefault="00B14D72" w:rsidP="00672C8F">
            <w:pPr>
              <w:jc w:val="center"/>
              <w:rPr>
                <w:sz w:val="20"/>
                <w:lang w:eastAsia="nb-NO"/>
              </w:rPr>
            </w:pPr>
            <w:r>
              <w:rPr>
                <w:sz w:val="20"/>
                <w:lang w:eastAsia="nb-NO"/>
              </w:rPr>
              <w:t>D4.3_2017.</w:t>
            </w:r>
            <w:r w:rsidR="00B46883">
              <w:rPr>
                <w:sz w:val="20"/>
                <w:lang w:eastAsia="nb-NO"/>
              </w:rPr>
              <w:t>0</w:t>
            </w:r>
            <w:r>
              <w:rPr>
                <w:sz w:val="20"/>
                <w:lang w:eastAsia="nb-NO"/>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347494C" w14:textId="77777777" w:rsidR="00B14D72" w:rsidRPr="002107C7" w:rsidRDefault="00B14D72" w:rsidP="00672C8F">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40D3C36C" w14:textId="77777777" w:rsidR="00B14D72" w:rsidRPr="002107C7" w:rsidRDefault="00B14D72" w:rsidP="00672C8F">
            <w:pPr>
              <w:jc w:val="center"/>
              <w:rPr>
                <w:sz w:val="20"/>
                <w:lang w:eastAsia="nb-NO"/>
              </w:rPr>
            </w:pPr>
            <w:r w:rsidRPr="002107C7">
              <w:rPr>
                <w:sz w:val="20"/>
                <w:lang w:eastAsia="nb-NO"/>
              </w:rPr>
              <w:t>2017-08</w:t>
            </w:r>
          </w:p>
        </w:tc>
        <w:tc>
          <w:tcPr>
            <w:tcW w:w="992" w:type="dxa"/>
            <w:tcBorders>
              <w:top w:val="single" w:sz="4" w:space="0" w:color="auto"/>
              <w:left w:val="single" w:sz="4" w:space="0" w:color="auto"/>
              <w:bottom w:val="single" w:sz="4" w:space="0" w:color="auto"/>
              <w:right w:val="single" w:sz="4" w:space="0" w:color="auto"/>
            </w:tcBorders>
          </w:tcPr>
          <w:p w14:paraId="16FCE5C5" w14:textId="77777777" w:rsidR="00B14D72" w:rsidRDefault="00B14D72" w:rsidP="00672C8F">
            <w:pPr>
              <w:jc w:val="center"/>
              <w:rPr>
                <w:sz w:val="20"/>
                <w:lang w:eastAsia="nb-NO"/>
              </w:rPr>
            </w:pPr>
            <w:r w:rsidRPr="002107C7">
              <w:rPr>
                <w:sz w:val="20"/>
                <w:lang w:eastAsia="nb-NO"/>
              </w:rPr>
              <w:t>NTNU</w:t>
            </w:r>
          </w:p>
          <w:p w14:paraId="7F0780BE" w14:textId="2513290B" w:rsidR="00B14D72" w:rsidRDefault="00B14D72" w:rsidP="00672C8F">
            <w:pPr>
              <w:jc w:val="center"/>
              <w:rPr>
                <w:sz w:val="20"/>
                <w:lang w:eastAsia="nb-NO"/>
              </w:rPr>
            </w:pPr>
            <w:r>
              <w:rPr>
                <w:sz w:val="20"/>
                <w:lang w:eastAsia="nb-NO"/>
              </w:rPr>
              <w:t>SM</w:t>
            </w:r>
            <w:r w:rsidR="00243B38">
              <w:rPr>
                <w:sz w:val="20"/>
                <w:lang w:eastAsia="nb-NO"/>
              </w:rPr>
              <w:t>C</w:t>
            </w:r>
          </w:p>
          <w:p w14:paraId="5DE2F27B" w14:textId="10EE5BA1" w:rsidR="00B14D72" w:rsidRPr="00157960" w:rsidRDefault="00B14D72"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667D4374" w14:textId="77777777" w:rsidR="00B14D72" w:rsidRDefault="00B14D72" w:rsidP="00672C8F">
            <w:pPr>
              <w:jc w:val="center"/>
              <w:rPr>
                <w:sz w:val="20"/>
                <w:lang w:eastAsia="nb-NO"/>
              </w:rPr>
            </w:pPr>
            <w:r>
              <w:rPr>
                <w:sz w:val="20"/>
                <w:lang w:eastAsia="nb-NO"/>
              </w:rPr>
              <w:t>721</w:t>
            </w:r>
          </w:p>
          <w:p w14:paraId="6E91B31F" w14:textId="77777777" w:rsidR="00B14D72" w:rsidRDefault="00B14D72" w:rsidP="00672C8F">
            <w:pPr>
              <w:jc w:val="center"/>
              <w:rPr>
                <w:sz w:val="20"/>
                <w:lang w:eastAsia="nb-NO"/>
              </w:rPr>
            </w:pPr>
            <w:r>
              <w:rPr>
                <w:sz w:val="20"/>
                <w:lang w:eastAsia="nb-NO"/>
              </w:rPr>
              <w:t>214</w:t>
            </w:r>
          </w:p>
          <w:p w14:paraId="6691A15F" w14:textId="51B4675E" w:rsidR="00B14D72" w:rsidRPr="00157960" w:rsidRDefault="00B14D72" w:rsidP="00672C8F">
            <w:pPr>
              <w:jc w:val="center"/>
              <w:rPr>
                <w:sz w:val="20"/>
                <w:lang w:eastAsia="nb-NO"/>
              </w:rPr>
            </w:pPr>
          </w:p>
        </w:tc>
      </w:tr>
      <w:tr w:rsidR="00B14D72" w:rsidRPr="002107C7" w14:paraId="56776287"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99F795D" w14:textId="3A6E28B7" w:rsidR="00B14D72" w:rsidRPr="002107C7" w:rsidRDefault="00243B38" w:rsidP="00B74C2E">
            <w:pPr>
              <w:rPr>
                <w:sz w:val="20"/>
                <w:lang w:eastAsia="nb-NO"/>
              </w:rPr>
            </w:pPr>
            <w:r>
              <w:rPr>
                <w:sz w:val="20"/>
                <w:lang w:eastAsia="nb-NO"/>
              </w:rPr>
              <w:t xml:space="preserve">Plan for </w:t>
            </w:r>
            <w:r w:rsidR="00B14D72" w:rsidRPr="002107C7">
              <w:rPr>
                <w:sz w:val="20"/>
                <w:lang w:eastAsia="nb-NO"/>
              </w:rPr>
              <w:t>PhD</w:t>
            </w:r>
            <w:r w:rsidR="00323BC5">
              <w:rPr>
                <w:sz w:val="20"/>
                <w:lang w:eastAsia="nb-NO"/>
              </w:rPr>
              <w:t>#</w:t>
            </w:r>
            <w:r w:rsidR="00895770">
              <w:rPr>
                <w:sz w:val="20"/>
                <w:lang w:eastAsia="nb-NO"/>
              </w:rPr>
              <w:t>4.3.</w:t>
            </w:r>
            <w:r w:rsidR="00B74C2E">
              <w:rPr>
                <w:sz w:val="20"/>
                <w:lang w:eastAsia="nb-NO"/>
              </w:rPr>
              <w:t>2</w:t>
            </w:r>
            <w:r w:rsidR="00B14D72" w:rsidRPr="002107C7">
              <w:rPr>
                <w:sz w:val="20"/>
                <w:lang w:eastAsia="nb-NO"/>
              </w:rPr>
              <w:t xml:space="preserve"> </w:t>
            </w:r>
            <w:r>
              <w:rPr>
                <w:sz w:val="20"/>
                <w:lang w:eastAsia="nb-NO"/>
              </w:rPr>
              <w:t>on "</w:t>
            </w:r>
            <w:r w:rsidR="00B74C2E" w:rsidRPr="00B74C2E">
              <w:rPr>
                <w:sz w:val="20"/>
                <w:lang w:eastAsia="nb-NO"/>
              </w:rPr>
              <w:t xml:space="preserve"> Sensitivity-based Algorithms for Nonlinear Programming Problems(TI</w:t>
            </w:r>
            <w:r w:rsidR="00B74C2E">
              <w:rPr>
                <w:sz w:val="20"/>
                <w:lang w:eastAsia="nb-NO"/>
              </w:rPr>
              <w:t>)</w:t>
            </w:r>
            <w:r>
              <w:rPr>
                <w:sz w:val="20"/>
                <w:lang w:eastAsia="nb-NO"/>
              </w:rPr>
              <w:t>"</w:t>
            </w:r>
          </w:p>
        </w:tc>
        <w:tc>
          <w:tcPr>
            <w:tcW w:w="708" w:type="dxa"/>
            <w:tcBorders>
              <w:top w:val="single" w:sz="4" w:space="0" w:color="auto"/>
              <w:left w:val="single" w:sz="4" w:space="0" w:color="auto"/>
              <w:bottom w:val="single" w:sz="4" w:space="0" w:color="auto"/>
              <w:right w:val="single" w:sz="4" w:space="0" w:color="auto"/>
            </w:tcBorders>
          </w:tcPr>
          <w:p w14:paraId="65FF9DF4" w14:textId="77777777" w:rsidR="00B14D72" w:rsidRPr="002107C7" w:rsidRDefault="00B14D72" w:rsidP="00672C8F">
            <w:pPr>
              <w:jc w:val="center"/>
              <w:rPr>
                <w:sz w:val="20"/>
                <w:lang w:eastAsia="nb-NO"/>
              </w:rPr>
            </w:pPr>
            <w:r w:rsidRPr="002107C7">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1A5B8A2F" w14:textId="3E1E1163" w:rsidR="00B14D72" w:rsidRPr="002107C7" w:rsidRDefault="00B14D72" w:rsidP="00672C8F">
            <w:pPr>
              <w:jc w:val="center"/>
              <w:rPr>
                <w:sz w:val="20"/>
                <w:lang w:eastAsia="nb-NO"/>
              </w:rPr>
            </w:pPr>
            <w:r>
              <w:rPr>
                <w:sz w:val="20"/>
                <w:lang w:eastAsia="nb-NO"/>
              </w:rPr>
              <w:t>D4.3_2017.</w:t>
            </w:r>
            <w:r w:rsidR="00B46883">
              <w:rPr>
                <w:sz w:val="20"/>
                <w:lang w:eastAsia="nb-NO"/>
              </w:rPr>
              <w:t>0</w:t>
            </w:r>
            <w:r>
              <w:rPr>
                <w:sz w:val="20"/>
                <w:lang w:eastAsia="nb-NO"/>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D1002B" w14:textId="77777777" w:rsidR="00B14D72" w:rsidRPr="002107C7" w:rsidRDefault="00B14D72" w:rsidP="00672C8F">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21005C52" w14:textId="5AB7FF70" w:rsidR="00B14D72" w:rsidRPr="002107C7" w:rsidRDefault="00B74C2E" w:rsidP="00672C8F">
            <w:pPr>
              <w:jc w:val="center"/>
              <w:rPr>
                <w:sz w:val="20"/>
                <w:lang w:eastAsia="nb-NO"/>
              </w:rPr>
            </w:pPr>
            <w:r>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25E28271" w14:textId="7BB3FCC4" w:rsidR="00B14D72" w:rsidRPr="002107C7" w:rsidRDefault="00B74C2E" w:rsidP="00672C8F">
            <w:pPr>
              <w:jc w:val="center"/>
              <w:rPr>
                <w:sz w:val="20"/>
                <w:lang w:eastAsia="nb-NO"/>
              </w:rPr>
            </w:pPr>
            <w:r>
              <w:rPr>
                <w:sz w:val="20"/>
                <w:lang w:eastAsia="nb-NO"/>
              </w:rPr>
              <w:t>CMU</w:t>
            </w:r>
          </w:p>
        </w:tc>
        <w:tc>
          <w:tcPr>
            <w:tcW w:w="993" w:type="dxa"/>
            <w:tcBorders>
              <w:top w:val="single" w:sz="4" w:space="0" w:color="auto"/>
              <w:left w:val="single" w:sz="4" w:space="0" w:color="auto"/>
              <w:bottom w:val="single" w:sz="4" w:space="0" w:color="auto"/>
              <w:right w:val="single" w:sz="4" w:space="0" w:color="auto"/>
            </w:tcBorders>
          </w:tcPr>
          <w:p w14:paraId="7DB2FBEB" w14:textId="77777777" w:rsidR="00B14D72" w:rsidRPr="002107C7" w:rsidRDefault="00B14D72" w:rsidP="00672C8F">
            <w:pPr>
              <w:jc w:val="center"/>
              <w:rPr>
                <w:sz w:val="20"/>
                <w:lang w:eastAsia="nb-NO"/>
              </w:rPr>
            </w:pPr>
            <w:r>
              <w:rPr>
                <w:sz w:val="20"/>
                <w:lang w:eastAsia="nb-NO"/>
              </w:rPr>
              <w:t>957</w:t>
            </w:r>
          </w:p>
        </w:tc>
      </w:tr>
      <w:tr w:rsidR="00B14D72" w:rsidRPr="002107C7" w14:paraId="31D9231F"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D0BAE22" w14:textId="471ADE8B" w:rsidR="00B14D72" w:rsidRPr="002107C7" w:rsidRDefault="00243B38" w:rsidP="00B74C2E">
            <w:pPr>
              <w:rPr>
                <w:sz w:val="20"/>
                <w:lang w:eastAsia="nb-NO"/>
              </w:rPr>
            </w:pPr>
            <w:r>
              <w:rPr>
                <w:sz w:val="20"/>
                <w:lang w:eastAsia="nb-NO"/>
              </w:rPr>
              <w:t xml:space="preserve">Plan for </w:t>
            </w:r>
            <w:r w:rsidR="00B14D72" w:rsidRPr="002107C7">
              <w:rPr>
                <w:sz w:val="20"/>
                <w:lang w:eastAsia="nb-NO"/>
              </w:rPr>
              <w:t>PhD</w:t>
            </w:r>
            <w:r w:rsidR="00323BC5">
              <w:rPr>
                <w:sz w:val="20"/>
                <w:lang w:eastAsia="nb-NO"/>
              </w:rPr>
              <w:t>#</w:t>
            </w:r>
            <w:r w:rsidR="00895770">
              <w:rPr>
                <w:sz w:val="20"/>
                <w:lang w:eastAsia="nb-NO"/>
              </w:rPr>
              <w:t>4.3.</w:t>
            </w:r>
            <w:r w:rsidR="00B74C2E">
              <w:rPr>
                <w:sz w:val="20"/>
                <w:lang w:eastAsia="nb-NO"/>
              </w:rPr>
              <w:t>1</w:t>
            </w:r>
            <w:r w:rsidR="00B14D72" w:rsidRPr="002107C7">
              <w:rPr>
                <w:sz w:val="20"/>
                <w:lang w:eastAsia="nb-NO"/>
              </w:rPr>
              <w:t xml:space="preserve"> </w:t>
            </w:r>
            <w:r>
              <w:rPr>
                <w:sz w:val="20"/>
                <w:lang w:eastAsia="nb-NO"/>
              </w:rPr>
              <w:t>on "</w:t>
            </w:r>
            <w:r w:rsidR="00B74C2E" w:rsidRPr="00B74C2E">
              <w:rPr>
                <w:sz w:val="20"/>
                <w:lang w:eastAsia="nb-NO"/>
              </w:rPr>
              <w:t>Optimization of Energy Efficiency in Large-Scale Industri</w:t>
            </w:r>
            <w:r w:rsidR="00B74C2E">
              <w:rPr>
                <w:sz w:val="20"/>
                <w:lang w:eastAsia="nb-NO"/>
              </w:rPr>
              <w:t>al Systems under Uncertainty(TI</w:t>
            </w:r>
            <w:r w:rsidR="00B74C2E" w:rsidRPr="00B74C2E">
              <w:rPr>
                <w:sz w:val="20"/>
                <w:lang w:eastAsia="nb-NO"/>
              </w:rPr>
              <w:t>)</w:t>
            </w:r>
            <w:r>
              <w:rPr>
                <w:sz w:val="20"/>
                <w:lang w:eastAsia="nb-NO"/>
              </w:rPr>
              <w:t>"</w:t>
            </w:r>
          </w:p>
        </w:tc>
        <w:tc>
          <w:tcPr>
            <w:tcW w:w="708" w:type="dxa"/>
            <w:tcBorders>
              <w:top w:val="single" w:sz="4" w:space="0" w:color="auto"/>
              <w:left w:val="single" w:sz="4" w:space="0" w:color="auto"/>
              <w:bottom w:val="single" w:sz="4" w:space="0" w:color="auto"/>
              <w:right w:val="single" w:sz="4" w:space="0" w:color="auto"/>
            </w:tcBorders>
          </w:tcPr>
          <w:p w14:paraId="04242712" w14:textId="77777777" w:rsidR="00B14D72" w:rsidRPr="002107C7" w:rsidRDefault="00B14D72" w:rsidP="00672C8F">
            <w:pPr>
              <w:jc w:val="center"/>
              <w:rPr>
                <w:sz w:val="20"/>
                <w:lang w:eastAsia="nb-NO"/>
              </w:rPr>
            </w:pPr>
            <w:r w:rsidRPr="002107C7">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79FB9369" w14:textId="228DD89C" w:rsidR="00B14D72" w:rsidRPr="002107C7" w:rsidRDefault="00B14D72" w:rsidP="00672C8F">
            <w:pPr>
              <w:jc w:val="center"/>
              <w:rPr>
                <w:sz w:val="20"/>
                <w:lang w:eastAsia="nb-NO"/>
              </w:rPr>
            </w:pPr>
            <w:r w:rsidRPr="002107C7">
              <w:rPr>
                <w:sz w:val="20"/>
                <w:lang w:eastAsia="nb-NO"/>
              </w:rPr>
              <w:t>D4.3_2017.</w:t>
            </w:r>
            <w:r w:rsidR="00B46883">
              <w:rPr>
                <w:sz w:val="20"/>
                <w:lang w:eastAsia="nb-NO"/>
              </w:rPr>
              <w:t>0</w:t>
            </w:r>
            <w:r>
              <w:rPr>
                <w:sz w:val="20"/>
                <w:lang w:eastAsia="nb-NO"/>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35313FD" w14:textId="77777777" w:rsidR="00B14D72" w:rsidRPr="002107C7" w:rsidRDefault="00B14D72" w:rsidP="00672C8F">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653299AA" w14:textId="4FA05AF3" w:rsidR="00B14D72" w:rsidRPr="002107C7" w:rsidRDefault="00B74C2E" w:rsidP="00672C8F">
            <w:pPr>
              <w:jc w:val="center"/>
              <w:rPr>
                <w:sz w:val="20"/>
                <w:lang w:eastAsia="nb-NO"/>
              </w:rPr>
            </w:pPr>
            <w:r>
              <w:rPr>
                <w:sz w:val="20"/>
                <w:lang w:eastAsia="nb-NO"/>
              </w:rPr>
              <w:t>2017-04</w:t>
            </w:r>
          </w:p>
        </w:tc>
        <w:tc>
          <w:tcPr>
            <w:tcW w:w="992" w:type="dxa"/>
            <w:tcBorders>
              <w:top w:val="single" w:sz="4" w:space="0" w:color="auto"/>
              <w:left w:val="single" w:sz="4" w:space="0" w:color="auto"/>
              <w:bottom w:val="single" w:sz="4" w:space="0" w:color="auto"/>
              <w:right w:val="single" w:sz="4" w:space="0" w:color="auto"/>
            </w:tcBorders>
          </w:tcPr>
          <w:p w14:paraId="613DF6E8" w14:textId="77777777" w:rsidR="00B14D72" w:rsidRPr="002107C7" w:rsidRDefault="00B14D72" w:rsidP="00672C8F">
            <w:pPr>
              <w:jc w:val="center"/>
              <w:rPr>
                <w:sz w:val="20"/>
                <w:lang w:eastAsia="nb-NO"/>
              </w:rPr>
            </w:pPr>
            <w:r w:rsidRPr="002107C7">
              <w:rPr>
                <w:sz w:val="20"/>
                <w:lang w:eastAsia="nb-NO"/>
              </w:rPr>
              <w:t>NTNU</w:t>
            </w:r>
          </w:p>
        </w:tc>
        <w:tc>
          <w:tcPr>
            <w:tcW w:w="993" w:type="dxa"/>
            <w:tcBorders>
              <w:top w:val="single" w:sz="4" w:space="0" w:color="auto"/>
              <w:left w:val="single" w:sz="4" w:space="0" w:color="auto"/>
              <w:bottom w:val="single" w:sz="4" w:space="0" w:color="auto"/>
              <w:right w:val="single" w:sz="4" w:space="0" w:color="auto"/>
            </w:tcBorders>
          </w:tcPr>
          <w:p w14:paraId="21360E8E" w14:textId="77777777" w:rsidR="00B14D72" w:rsidRPr="002107C7" w:rsidRDefault="00B14D72" w:rsidP="00672C8F">
            <w:pPr>
              <w:jc w:val="center"/>
              <w:rPr>
                <w:sz w:val="20"/>
                <w:lang w:eastAsia="nb-NO"/>
              </w:rPr>
            </w:pPr>
            <w:r>
              <w:rPr>
                <w:sz w:val="20"/>
                <w:lang w:eastAsia="nb-NO"/>
              </w:rPr>
              <w:t>650</w:t>
            </w:r>
          </w:p>
        </w:tc>
      </w:tr>
      <w:tr w:rsidR="00B14D72" w:rsidRPr="002107C7" w14:paraId="4CC4DA93"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2252550" w14:textId="77777777" w:rsidR="00B14D72" w:rsidRPr="003A30DD" w:rsidRDefault="00B14D72" w:rsidP="00672C8F">
            <w:pPr>
              <w:rPr>
                <w:sz w:val="20"/>
                <w:lang w:eastAsia="nb-NO"/>
              </w:rPr>
            </w:pPr>
            <w:r w:rsidRPr="003A30DD">
              <w:rPr>
                <w:sz w:val="20"/>
                <w:lang w:eastAsia="nb-NO"/>
              </w:rPr>
              <w:t>Approach for dynamic modelling of energy exchange in industrial clusters</w:t>
            </w:r>
          </w:p>
        </w:tc>
        <w:tc>
          <w:tcPr>
            <w:tcW w:w="708" w:type="dxa"/>
            <w:tcBorders>
              <w:top w:val="single" w:sz="4" w:space="0" w:color="auto"/>
              <w:left w:val="single" w:sz="4" w:space="0" w:color="auto"/>
              <w:bottom w:val="single" w:sz="4" w:space="0" w:color="auto"/>
              <w:right w:val="single" w:sz="4" w:space="0" w:color="auto"/>
            </w:tcBorders>
          </w:tcPr>
          <w:p w14:paraId="16157217" w14:textId="77777777" w:rsidR="00B14D72" w:rsidRPr="002107C7" w:rsidRDefault="00B14D72" w:rsidP="00672C8F">
            <w:pPr>
              <w:jc w:val="center"/>
              <w:rPr>
                <w:sz w:val="20"/>
                <w:lang w:eastAsia="nb-NO"/>
              </w:rPr>
            </w:pPr>
            <w:r>
              <w:rPr>
                <w:sz w:val="20"/>
                <w:lang w:eastAsia="nb-NO"/>
              </w:rPr>
              <w:t>M+ PR</w:t>
            </w:r>
          </w:p>
        </w:tc>
        <w:tc>
          <w:tcPr>
            <w:tcW w:w="1418" w:type="dxa"/>
            <w:tcBorders>
              <w:top w:val="single" w:sz="4" w:space="0" w:color="auto"/>
              <w:left w:val="single" w:sz="4" w:space="0" w:color="auto"/>
              <w:bottom w:val="single" w:sz="4" w:space="0" w:color="auto"/>
              <w:right w:val="single" w:sz="4" w:space="0" w:color="auto"/>
            </w:tcBorders>
          </w:tcPr>
          <w:p w14:paraId="4FC691EE" w14:textId="36BBA3C0" w:rsidR="00B14D72" w:rsidRPr="002107C7" w:rsidRDefault="00B14D72" w:rsidP="00672C8F">
            <w:pPr>
              <w:jc w:val="center"/>
              <w:rPr>
                <w:sz w:val="20"/>
                <w:lang w:eastAsia="nb-NO"/>
              </w:rPr>
            </w:pPr>
            <w:r>
              <w:rPr>
                <w:sz w:val="20"/>
                <w:lang w:eastAsia="nb-NO"/>
              </w:rPr>
              <w:t>D4.3_2017.</w:t>
            </w:r>
            <w:r w:rsidR="00B46883">
              <w:rPr>
                <w:sz w:val="20"/>
                <w:lang w:eastAsia="nb-NO"/>
              </w:rPr>
              <w:t>0</w:t>
            </w:r>
            <w:r>
              <w:rPr>
                <w:sz w:val="20"/>
                <w:lang w:eastAsia="nb-NO"/>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FD92C6F" w14:textId="77777777" w:rsidR="00B14D72" w:rsidRPr="002107C7" w:rsidRDefault="00B14D72" w:rsidP="00672C8F">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198A510E" w14:textId="77777777" w:rsidR="00B14D72" w:rsidRPr="002107C7" w:rsidRDefault="00B14D72" w:rsidP="00672C8F">
            <w:pPr>
              <w:jc w:val="center"/>
              <w:rPr>
                <w:sz w:val="20"/>
                <w:lang w:eastAsia="nb-NO"/>
              </w:rPr>
            </w:pPr>
            <w:r>
              <w:rPr>
                <w:sz w:val="20"/>
                <w:lang w:eastAsia="nb-NO"/>
              </w:rPr>
              <w:t>2017-18</w:t>
            </w:r>
          </w:p>
        </w:tc>
        <w:tc>
          <w:tcPr>
            <w:tcW w:w="992" w:type="dxa"/>
            <w:tcBorders>
              <w:top w:val="single" w:sz="4" w:space="0" w:color="auto"/>
              <w:left w:val="single" w:sz="4" w:space="0" w:color="auto"/>
              <w:bottom w:val="single" w:sz="4" w:space="0" w:color="auto"/>
              <w:right w:val="single" w:sz="4" w:space="0" w:color="auto"/>
            </w:tcBorders>
          </w:tcPr>
          <w:p w14:paraId="6A54386F" w14:textId="77777777" w:rsidR="00B14D72" w:rsidRPr="002107C7" w:rsidRDefault="00B14D72" w:rsidP="00672C8F">
            <w:pPr>
              <w:jc w:val="center"/>
              <w:rPr>
                <w:sz w:val="20"/>
                <w:lang w:eastAsia="nb-NO"/>
              </w:rPr>
            </w:pPr>
            <w:r>
              <w:rPr>
                <w:sz w:val="20"/>
                <w:lang w:eastAsia="nb-NO"/>
              </w:rPr>
              <w:t>SER</w:t>
            </w:r>
          </w:p>
        </w:tc>
        <w:tc>
          <w:tcPr>
            <w:tcW w:w="993" w:type="dxa"/>
            <w:tcBorders>
              <w:top w:val="single" w:sz="4" w:space="0" w:color="auto"/>
              <w:left w:val="single" w:sz="4" w:space="0" w:color="auto"/>
              <w:bottom w:val="single" w:sz="4" w:space="0" w:color="auto"/>
              <w:right w:val="single" w:sz="4" w:space="0" w:color="auto"/>
            </w:tcBorders>
          </w:tcPr>
          <w:p w14:paraId="3C05FCED" w14:textId="77777777" w:rsidR="00B14D72" w:rsidRPr="002107C7" w:rsidRDefault="00B14D72" w:rsidP="00672C8F">
            <w:pPr>
              <w:jc w:val="center"/>
              <w:rPr>
                <w:sz w:val="20"/>
                <w:lang w:eastAsia="nb-NO"/>
              </w:rPr>
            </w:pPr>
            <w:r>
              <w:rPr>
                <w:sz w:val="20"/>
                <w:lang w:eastAsia="nb-NO"/>
              </w:rPr>
              <w:t>867</w:t>
            </w:r>
          </w:p>
        </w:tc>
      </w:tr>
      <w:tr w:rsidR="00C4346C" w:rsidRPr="002107C7" w14:paraId="1D278D74" w14:textId="77777777" w:rsidTr="00176C40">
        <w:trPr>
          <w:trHeight w:val="327"/>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1D9ECD4" w14:textId="77777777" w:rsidR="00C4346C" w:rsidRPr="003A30DD" w:rsidRDefault="00C4346C" w:rsidP="00672C8F">
            <w:pPr>
              <w:rPr>
                <w:sz w:val="20"/>
                <w:lang w:eastAsia="nb-NO"/>
              </w:rPr>
            </w:pPr>
          </w:p>
        </w:tc>
        <w:tc>
          <w:tcPr>
            <w:tcW w:w="708" w:type="dxa"/>
            <w:tcBorders>
              <w:top w:val="single" w:sz="4" w:space="0" w:color="auto"/>
              <w:left w:val="single" w:sz="4" w:space="0" w:color="auto"/>
              <w:bottom w:val="single" w:sz="4" w:space="0" w:color="auto"/>
              <w:right w:val="single" w:sz="4" w:space="0" w:color="auto"/>
            </w:tcBorders>
          </w:tcPr>
          <w:p w14:paraId="505F844A" w14:textId="50A85B7B" w:rsidR="00C4346C" w:rsidRDefault="00B74C2E" w:rsidP="00672C8F">
            <w:pPr>
              <w:jc w:val="center"/>
              <w:rPr>
                <w:sz w:val="20"/>
                <w:lang w:eastAsia="nb-NO"/>
              </w:rPr>
            </w:pPr>
            <w:r>
              <w:rPr>
                <w:sz w:val="20"/>
                <w:lang w:eastAsia="nb-NO"/>
              </w:rPr>
              <w:t xml:space="preserve"> </w:t>
            </w:r>
          </w:p>
        </w:tc>
        <w:tc>
          <w:tcPr>
            <w:tcW w:w="1418" w:type="dxa"/>
            <w:tcBorders>
              <w:top w:val="single" w:sz="4" w:space="0" w:color="auto"/>
              <w:left w:val="single" w:sz="4" w:space="0" w:color="auto"/>
              <w:bottom w:val="single" w:sz="4" w:space="0" w:color="auto"/>
              <w:right w:val="single" w:sz="4" w:space="0" w:color="auto"/>
            </w:tcBorders>
          </w:tcPr>
          <w:p w14:paraId="7B62EDB6" w14:textId="77777777" w:rsidR="00C4346C" w:rsidRDefault="00C4346C"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D464F5D" w14:textId="77777777" w:rsidR="00C4346C" w:rsidRDefault="00C4346C"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2D5F5A29" w14:textId="77777777" w:rsidR="00C4346C" w:rsidRDefault="00C4346C"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3E12934A" w14:textId="77777777" w:rsidR="00C4346C" w:rsidRDefault="00C4346C"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69A940CB" w14:textId="2A491B98" w:rsidR="00C4346C" w:rsidRPr="003C078C" w:rsidRDefault="003C078C" w:rsidP="00672C8F">
            <w:pPr>
              <w:jc w:val="center"/>
              <w:rPr>
                <w:b/>
                <w:sz w:val="20"/>
                <w:lang w:eastAsia="nb-NO"/>
              </w:rPr>
            </w:pPr>
            <w:r w:rsidRPr="003C078C">
              <w:rPr>
                <w:b/>
                <w:sz w:val="20"/>
                <w:lang w:eastAsia="nb-NO"/>
              </w:rPr>
              <w:t>3409</w:t>
            </w:r>
          </w:p>
        </w:tc>
      </w:tr>
      <w:tr w:rsidR="00C4346C" w:rsidRPr="002107C7" w14:paraId="27A038A8" w14:textId="77777777" w:rsidTr="00176C40">
        <w:trPr>
          <w:trHeight w:val="20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5B5C250" w14:textId="26548997" w:rsidR="00C4346C" w:rsidRPr="003A30DD" w:rsidRDefault="00A00577" w:rsidP="00672C8F">
            <w:pPr>
              <w:rPr>
                <w:sz w:val="20"/>
                <w:lang w:eastAsia="nb-NO"/>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48EC3E65" w14:textId="77777777" w:rsidR="00C4346C" w:rsidRDefault="00C4346C"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2A227F89" w14:textId="77777777" w:rsidR="00C4346C" w:rsidRDefault="00C4346C"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837241" w14:textId="77777777" w:rsidR="00C4346C" w:rsidRDefault="00C4346C"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35C2E608" w14:textId="77777777" w:rsidR="00C4346C" w:rsidRDefault="00C4346C"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10FF8026" w14:textId="77777777" w:rsidR="00C4346C" w:rsidRDefault="00C4346C"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34E3F0F8" w14:textId="77777777" w:rsidR="00C4346C" w:rsidRDefault="00C4346C" w:rsidP="00672C8F">
            <w:pPr>
              <w:jc w:val="center"/>
              <w:rPr>
                <w:sz w:val="20"/>
                <w:lang w:eastAsia="nb-NO"/>
              </w:rPr>
            </w:pPr>
          </w:p>
        </w:tc>
      </w:tr>
    </w:tbl>
    <w:p w14:paraId="3702285F" w14:textId="77777777" w:rsidR="00B14D72" w:rsidRDefault="00B14D72" w:rsidP="00B14D72"/>
    <w:p w14:paraId="68D39EB9" w14:textId="77777777" w:rsidR="00B14D72" w:rsidRPr="00C44BDF" w:rsidRDefault="00B14D72" w:rsidP="00B14D72">
      <w:pPr>
        <w:pStyle w:val="Heading1"/>
        <w:shd w:val="clear" w:color="auto" w:fill="DBE5F1" w:themeFill="accent1" w:themeFillTint="33"/>
        <w:rPr>
          <w:sz w:val="28"/>
          <w:szCs w:val="28"/>
        </w:rPr>
      </w:pPr>
      <w:bookmarkStart w:id="179" w:name="_Toc467434891"/>
      <w:r w:rsidRPr="00C44BDF">
        <w:rPr>
          <w:sz w:val="28"/>
          <w:szCs w:val="28"/>
        </w:rPr>
        <w:t>RA5: Society</w:t>
      </w:r>
      <w:bookmarkEnd w:id="179"/>
    </w:p>
    <w:p w14:paraId="197D13B9" w14:textId="77777777" w:rsidR="00B14D72" w:rsidRPr="001E1925" w:rsidRDefault="00B14D72" w:rsidP="00B14D72">
      <w:pPr>
        <w:jc w:val="both"/>
        <w:rPr>
          <w:b/>
          <w:szCs w:val="22"/>
        </w:rPr>
      </w:pPr>
      <w:r w:rsidRPr="001E1925">
        <w:rPr>
          <w:b/>
          <w:szCs w:val="22"/>
        </w:rPr>
        <w:t>Summary of long term objectives</w:t>
      </w:r>
    </w:p>
    <w:p w14:paraId="6E6A64FD" w14:textId="77777777" w:rsidR="00B14D72" w:rsidRPr="001E1925" w:rsidRDefault="00B14D72" w:rsidP="00B14D72">
      <w:pPr>
        <w:jc w:val="both"/>
        <w:rPr>
          <w:b/>
          <w:szCs w:val="22"/>
        </w:rPr>
      </w:pPr>
      <w:r w:rsidRPr="001E1925">
        <w:rPr>
          <w:szCs w:val="22"/>
        </w:rPr>
        <w:t xml:space="preserve">Society will manage the innovation activities and handle dissemination, communication and general flow of information in the Centre. Innovation strategies and technology roadmaps for each sector will be developed and updated every second year. The Roadmaps will shared among partners to enhance cooperation and synergies, and be a tool for administrators and industry to allocate or reallocate resources if necessary, and innovation management will include research on internal and external interaction, as well as on the barriers and enablers for innovation and realization of </w:t>
      </w:r>
      <w:r w:rsidRPr="001E1925">
        <w:rPr>
          <w:i/>
          <w:szCs w:val="22"/>
        </w:rPr>
        <w:t>HighEFF</w:t>
      </w:r>
      <w:r w:rsidRPr="001E1925">
        <w:rPr>
          <w:szCs w:val="22"/>
        </w:rPr>
        <w:t xml:space="preserve"> technologies and concepts.  Potential novel emerging concepts that were not foreseen at the planning stage will be actively looked for and handled in this RA with an aim to allocate funding for at least one novel concept each year. Society will establish a HighEFF communication centre for effective communication of research results and technology innovations from the Centre to legislators and to the general public will be pursued.</w:t>
      </w:r>
      <w:r w:rsidRPr="001E1925">
        <w:rPr>
          <w:b/>
          <w:szCs w:val="22"/>
        </w:rPr>
        <w:t xml:space="preserve"> </w:t>
      </w:r>
    </w:p>
    <w:p w14:paraId="02B13460" w14:textId="77777777" w:rsidR="00B14D72" w:rsidRPr="001E1925" w:rsidRDefault="00B14D72" w:rsidP="00B14D72">
      <w:pPr>
        <w:jc w:val="both"/>
        <w:rPr>
          <w:b/>
          <w:szCs w:val="22"/>
        </w:rPr>
      </w:pPr>
    </w:p>
    <w:p w14:paraId="63330118" w14:textId="77777777" w:rsidR="00B14D72" w:rsidRDefault="00B14D72" w:rsidP="00B14D72">
      <w:pPr>
        <w:jc w:val="both"/>
        <w:rPr>
          <w:b/>
        </w:rPr>
      </w:pPr>
      <w:r>
        <w:rPr>
          <w:b/>
        </w:rPr>
        <w:t>RA and WP leaders involved</w:t>
      </w:r>
    </w:p>
    <w:p w14:paraId="563719E7" w14:textId="77777777" w:rsidR="00B14D72" w:rsidRDefault="00B14D72" w:rsidP="00B14D72">
      <w:pPr>
        <w:jc w:val="both"/>
        <w:rPr>
          <w:b/>
        </w:rPr>
      </w:pPr>
    </w:p>
    <w:p w14:paraId="1AE99BD2" w14:textId="2C8BF76C" w:rsidR="00B14D72" w:rsidRDefault="000A044B" w:rsidP="00B14D72">
      <w:pPr>
        <w:jc w:val="both"/>
        <w:rPr>
          <w:b/>
        </w:rPr>
      </w:pPr>
      <w:r w:rsidRPr="000A044B">
        <w:rPr>
          <w:noProof/>
          <w:lang w:val="nb-NO" w:eastAsia="nb-NO"/>
        </w:rPr>
        <w:drawing>
          <wp:inline distT="0" distB="0" distL="0" distR="0" wp14:anchorId="186EA578" wp14:editId="780FD63F">
            <wp:extent cx="2042160" cy="4666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4917" cy="478713"/>
                    </a:xfrm>
                    <a:prstGeom prst="rect">
                      <a:avLst/>
                    </a:prstGeom>
                    <a:noFill/>
                    <a:ln>
                      <a:noFill/>
                    </a:ln>
                  </pic:spPr>
                </pic:pic>
              </a:graphicData>
            </a:graphic>
          </wp:inline>
        </w:drawing>
      </w:r>
    </w:p>
    <w:p w14:paraId="0F0B8628" w14:textId="28BA3D9D" w:rsidR="00B14D72" w:rsidRDefault="00C85BC6" w:rsidP="00B14D72">
      <w:pPr>
        <w:jc w:val="both"/>
        <w:rPr>
          <w:b/>
        </w:rPr>
      </w:pPr>
      <w:r w:rsidRPr="00C85BC6">
        <w:rPr>
          <w:noProof/>
          <w:lang w:val="nb-NO" w:eastAsia="nb-NO"/>
        </w:rPr>
        <w:drawing>
          <wp:inline distT="0" distB="0" distL="0" distR="0" wp14:anchorId="532BE400" wp14:editId="15105F35">
            <wp:extent cx="6189345" cy="451839"/>
            <wp:effectExtent l="0" t="0" r="190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9345" cy="451839"/>
                    </a:xfrm>
                    <a:prstGeom prst="rect">
                      <a:avLst/>
                    </a:prstGeom>
                    <a:noFill/>
                    <a:ln>
                      <a:noFill/>
                    </a:ln>
                  </pic:spPr>
                </pic:pic>
              </a:graphicData>
            </a:graphic>
          </wp:inline>
        </w:drawing>
      </w:r>
    </w:p>
    <w:p w14:paraId="48266F38" w14:textId="77777777" w:rsidR="00B14D72" w:rsidRDefault="00B14D72" w:rsidP="00B14D72">
      <w:pPr>
        <w:jc w:val="both"/>
        <w:rPr>
          <w:b/>
        </w:rPr>
      </w:pPr>
    </w:p>
    <w:p w14:paraId="05858426" w14:textId="77777777" w:rsidR="00B14D72" w:rsidRDefault="00B14D72" w:rsidP="00B14D72">
      <w:pPr>
        <w:jc w:val="both"/>
        <w:rPr>
          <w:b/>
        </w:rPr>
      </w:pPr>
    </w:p>
    <w:p w14:paraId="6E2B603F" w14:textId="77777777" w:rsidR="00B14D72" w:rsidRPr="008A296C" w:rsidRDefault="00B14D72" w:rsidP="00B14D72">
      <w:pPr>
        <w:jc w:val="both"/>
        <w:rPr>
          <w:b/>
        </w:rPr>
      </w:pPr>
    </w:p>
    <w:p w14:paraId="111844CE" w14:textId="77777777" w:rsidR="00B14D72" w:rsidRPr="00CB1D17" w:rsidRDefault="00B14D72" w:rsidP="00B14D72">
      <w:pPr>
        <w:rPr>
          <w:b/>
          <w:szCs w:val="22"/>
        </w:rPr>
      </w:pPr>
      <w:r w:rsidRPr="00CB1D17">
        <w:rPr>
          <w:b/>
          <w:szCs w:val="22"/>
        </w:rPr>
        <w:t>Budget per WP and partner (2016 and 2017)</w:t>
      </w:r>
    </w:p>
    <w:tbl>
      <w:tblPr>
        <w:tblStyle w:val="TableGrid4"/>
        <w:tblW w:w="5000" w:type="pct"/>
        <w:tblLayout w:type="fixed"/>
        <w:tblLook w:val="04A0" w:firstRow="1" w:lastRow="0" w:firstColumn="1" w:lastColumn="0" w:noHBand="0" w:noVBand="1"/>
      </w:tblPr>
      <w:tblGrid>
        <w:gridCol w:w="599"/>
        <w:gridCol w:w="2830"/>
        <w:gridCol w:w="291"/>
        <w:gridCol w:w="850"/>
        <w:gridCol w:w="996"/>
        <w:gridCol w:w="984"/>
        <w:gridCol w:w="1137"/>
        <w:gridCol w:w="1137"/>
        <w:gridCol w:w="1059"/>
      </w:tblGrid>
      <w:tr w:rsidR="00B14D72" w:rsidRPr="00764003" w14:paraId="7FD669AE" w14:textId="77777777" w:rsidTr="0033021C">
        <w:trPr>
          <w:trHeight w:val="836"/>
        </w:trPr>
        <w:tc>
          <w:tcPr>
            <w:tcW w:w="303" w:type="pct"/>
            <w:shd w:val="clear" w:color="auto" w:fill="EEECE1"/>
            <w:noWrap/>
            <w:tcMar>
              <w:left w:w="28" w:type="dxa"/>
              <w:right w:w="28" w:type="dxa"/>
            </w:tcMar>
            <w:hideMark/>
          </w:tcPr>
          <w:p w14:paraId="6B14464F" w14:textId="77777777" w:rsidR="00B14D72" w:rsidRPr="00F82BCE" w:rsidRDefault="00B14D72" w:rsidP="00672C8F">
            <w:pPr>
              <w:spacing w:after="100" w:afterAutospacing="1" w:line="259" w:lineRule="auto"/>
              <w:rPr>
                <w:b/>
                <w:lang w:val="nb-NO"/>
              </w:rPr>
            </w:pPr>
            <w:r w:rsidRPr="00F82BCE">
              <w:rPr>
                <w:b/>
              </w:rPr>
              <w:t>WP</w:t>
            </w:r>
          </w:p>
        </w:tc>
        <w:tc>
          <w:tcPr>
            <w:tcW w:w="1579" w:type="pct"/>
            <w:gridSpan w:val="2"/>
            <w:shd w:val="clear" w:color="auto" w:fill="EEECE1"/>
            <w:noWrap/>
            <w:tcMar>
              <w:left w:w="28" w:type="dxa"/>
              <w:right w:w="28" w:type="dxa"/>
            </w:tcMar>
            <w:hideMark/>
          </w:tcPr>
          <w:p w14:paraId="03DA3CBD" w14:textId="77777777" w:rsidR="00B14D72" w:rsidRPr="00F82BCE" w:rsidRDefault="00B14D72" w:rsidP="00672C8F">
            <w:pPr>
              <w:spacing w:after="100" w:afterAutospacing="1" w:line="259" w:lineRule="auto"/>
              <w:rPr>
                <w:b/>
              </w:rPr>
            </w:pPr>
          </w:p>
        </w:tc>
        <w:tc>
          <w:tcPr>
            <w:tcW w:w="430" w:type="pct"/>
            <w:shd w:val="clear" w:color="auto" w:fill="EEECE1"/>
            <w:noWrap/>
            <w:tcMar>
              <w:left w:w="28" w:type="dxa"/>
              <w:right w:w="28" w:type="dxa"/>
            </w:tcMar>
            <w:hideMark/>
          </w:tcPr>
          <w:p w14:paraId="6658D1D6" w14:textId="77777777" w:rsidR="00B14D72" w:rsidRPr="00F82BCE" w:rsidRDefault="00B14D72" w:rsidP="00672C8F">
            <w:pPr>
              <w:spacing w:after="100" w:afterAutospacing="1" w:line="259" w:lineRule="auto"/>
              <w:rPr>
                <w:b/>
              </w:rPr>
            </w:pPr>
            <w:r w:rsidRPr="00F82BCE">
              <w:rPr>
                <w:b/>
              </w:rPr>
              <w:t>Sum</w:t>
            </w:r>
          </w:p>
        </w:tc>
        <w:tc>
          <w:tcPr>
            <w:tcW w:w="504" w:type="pct"/>
            <w:shd w:val="clear" w:color="auto" w:fill="EEECE1"/>
            <w:noWrap/>
            <w:tcMar>
              <w:left w:w="28" w:type="dxa"/>
              <w:right w:w="28" w:type="dxa"/>
            </w:tcMar>
            <w:hideMark/>
          </w:tcPr>
          <w:p w14:paraId="7876DAE7" w14:textId="1A100DE8" w:rsidR="00B14D72" w:rsidRPr="00764003" w:rsidRDefault="00C4346C" w:rsidP="00C4346C">
            <w:pPr>
              <w:jc w:val="center"/>
              <w:rPr>
                <w:b/>
              </w:rPr>
            </w:pPr>
            <w:r>
              <w:rPr>
                <w:b/>
              </w:rPr>
              <w:t>SER</w:t>
            </w:r>
          </w:p>
        </w:tc>
        <w:tc>
          <w:tcPr>
            <w:tcW w:w="498" w:type="pct"/>
            <w:shd w:val="clear" w:color="auto" w:fill="EEECE1"/>
            <w:noWrap/>
            <w:tcMar>
              <w:left w:w="28" w:type="dxa"/>
              <w:right w:w="28" w:type="dxa"/>
            </w:tcMar>
            <w:hideMark/>
          </w:tcPr>
          <w:p w14:paraId="02B8B9CC" w14:textId="35E25846" w:rsidR="00B14D72" w:rsidRPr="00764003" w:rsidRDefault="00C4346C" w:rsidP="00C4346C">
            <w:pPr>
              <w:jc w:val="center"/>
              <w:rPr>
                <w:b/>
              </w:rPr>
            </w:pPr>
            <w:r>
              <w:rPr>
                <w:b/>
              </w:rPr>
              <w:t>SMC</w:t>
            </w:r>
          </w:p>
        </w:tc>
        <w:tc>
          <w:tcPr>
            <w:tcW w:w="575" w:type="pct"/>
            <w:shd w:val="clear" w:color="auto" w:fill="EEECE1"/>
            <w:noWrap/>
            <w:tcMar>
              <w:left w:w="28" w:type="dxa"/>
              <w:right w:w="28" w:type="dxa"/>
            </w:tcMar>
            <w:hideMark/>
          </w:tcPr>
          <w:p w14:paraId="03BC6D8D" w14:textId="7B5E9968" w:rsidR="00B14D72" w:rsidRPr="00764003" w:rsidRDefault="00C4346C" w:rsidP="00C4346C">
            <w:pPr>
              <w:jc w:val="center"/>
              <w:rPr>
                <w:b/>
              </w:rPr>
            </w:pPr>
            <w:r>
              <w:rPr>
                <w:b/>
              </w:rPr>
              <w:t>NTNU SR</w:t>
            </w:r>
          </w:p>
        </w:tc>
        <w:tc>
          <w:tcPr>
            <w:tcW w:w="575" w:type="pct"/>
            <w:shd w:val="clear" w:color="auto" w:fill="EEECE1"/>
            <w:noWrap/>
            <w:tcMar>
              <w:left w:w="28" w:type="dxa"/>
              <w:right w:w="28" w:type="dxa"/>
            </w:tcMar>
          </w:tcPr>
          <w:p w14:paraId="6EC374AB" w14:textId="77777777" w:rsidR="00B14D72" w:rsidRPr="00764003" w:rsidRDefault="00B14D72" w:rsidP="00C4346C">
            <w:pPr>
              <w:jc w:val="center"/>
              <w:rPr>
                <w:b/>
              </w:rPr>
            </w:pPr>
            <w:r w:rsidRPr="00764003">
              <w:rPr>
                <w:b/>
              </w:rPr>
              <w:t>C Nord</w:t>
            </w:r>
          </w:p>
        </w:tc>
        <w:tc>
          <w:tcPr>
            <w:tcW w:w="536" w:type="pct"/>
            <w:shd w:val="clear" w:color="auto" w:fill="EEECE1"/>
          </w:tcPr>
          <w:p w14:paraId="5B5FA8AA" w14:textId="77777777" w:rsidR="00B14D72" w:rsidRPr="00F82BCE" w:rsidRDefault="00B14D72" w:rsidP="00C4346C">
            <w:pPr>
              <w:spacing w:after="100" w:afterAutospacing="1" w:line="259" w:lineRule="auto"/>
              <w:jc w:val="center"/>
              <w:rPr>
                <w:b/>
              </w:rPr>
            </w:pPr>
            <w:r w:rsidRPr="00F82BCE">
              <w:rPr>
                <w:b/>
              </w:rPr>
              <w:t>Industry partners</w:t>
            </w:r>
          </w:p>
        </w:tc>
      </w:tr>
      <w:tr w:rsidR="0033021C" w:rsidRPr="00F82BCE" w14:paraId="6D4ED3A5" w14:textId="77777777" w:rsidTr="00031B1A">
        <w:trPr>
          <w:trHeight w:val="300"/>
        </w:trPr>
        <w:tc>
          <w:tcPr>
            <w:tcW w:w="303" w:type="pct"/>
            <w:noWrap/>
            <w:tcMar>
              <w:left w:w="28" w:type="dxa"/>
              <w:right w:w="28" w:type="dxa"/>
            </w:tcMar>
            <w:hideMark/>
          </w:tcPr>
          <w:p w14:paraId="5FA135F0" w14:textId="77777777" w:rsidR="0033021C" w:rsidRPr="00764003" w:rsidRDefault="0033021C" w:rsidP="0033021C">
            <w:r w:rsidRPr="00764003">
              <w:t>5.0</w:t>
            </w:r>
          </w:p>
        </w:tc>
        <w:tc>
          <w:tcPr>
            <w:tcW w:w="1579" w:type="pct"/>
            <w:gridSpan w:val="2"/>
            <w:noWrap/>
            <w:tcMar>
              <w:left w:w="28" w:type="dxa"/>
              <w:right w:w="28" w:type="dxa"/>
            </w:tcMar>
            <w:hideMark/>
          </w:tcPr>
          <w:p w14:paraId="469F3099" w14:textId="77777777" w:rsidR="0033021C" w:rsidRPr="00764003" w:rsidRDefault="0033021C" w:rsidP="0033021C">
            <w:r w:rsidRPr="00764003">
              <w:t xml:space="preserve">RA </w:t>
            </w:r>
            <w:r>
              <w:t>management</w:t>
            </w:r>
          </w:p>
        </w:tc>
        <w:tc>
          <w:tcPr>
            <w:tcW w:w="430" w:type="pct"/>
            <w:noWrap/>
            <w:tcMar>
              <w:left w:w="28" w:type="dxa"/>
              <w:right w:w="28" w:type="dxa"/>
            </w:tcMar>
            <w:vAlign w:val="center"/>
          </w:tcPr>
          <w:p w14:paraId="64183373" w14:textId="667E0CED" w:rsidR="0033021C" w:rsidRPr="00F82BCE" w:rsidRDefault="0033021C" w:rsidP="00031B1A">
            <w:pPr>
              <w:spacing w:after="100" w:afterAutospacing="1"/>
              <w:jc w:val="right"/>
            </w:pPr>
            <w:r w:rsidRPr="002F4C7B">
              <w:t>814</w:t>
            </w:r>
          </w:p>
        </w:tc>
        <w:tc>
          <w:tcPr>
            <w:tcW w:w="504" w:type="pct"/>
            <w:noWrap/>
            <w:tcMar>
              <w:left w:w="28" w:type="dxa"/>
              <w:right w:w="28" w:type="dxa"/>
            </w:tcMar>
            <w:vAlign w:val="center"/>
          </w:tcPr>
          <w:p w14:paraId="0F7AA2C4" w14:textId="271EA9F2" w:rsidR="0033021C" w:rsidRPr="00F82BCE" w:rsidRDefault="0033021C" w:rsidP="00031B1A">
            <w:pPr>
              <w:spacing w:after="100" w:afterAutospacing="1"/>
              <w:jc w:val="right"/>
            </w:pPr>
            <w:r w:rsidRPr="002F4C7B">
              <w:t>814</w:t>
            </w:r>
          </w:p>
        </w:tc>
        <w:tc>
          <w:tcPr>
            <w:tcW w:w="498" w:type="pct"/>
            <w:noWrap/>
            <w:tcMar>
              <w:left w:w="28" w:type="dxa"/>
              <w:right w:w="28" w:type="dxa"/>
            </w:tcMar>
            <w:vAlign w:val="center"/>
          </w:tcPr>
          <w:p w14:paraId="6EC2E077" w14:textId="5E6A6D79" w:rsidR="0033021C" w:rsidRPr="00F82BCE" w:rsidRDefault="0033021C" w:rsidP="00031B1A">
            <w:pPr>
              <w:spacing w:after="100" w:afterAutospacing="1"/>
              <w:jc w:val="right"/>
            </w:pPr>
            <w:r w:rsidRPr="002F4C7B">
              <w:t>0</w:t>
            </w:r>
          </w:p>
        </w:tc>
        <w:tc>
          <w:tcPr>
            <w:tcW w:w="575" w:type="pct"/>
            <w:noWrap/>
            <w:tcMar>
              <w:left w:w="28" w:type="dxa"/>
              <w:right w:w="28" w:type="dxa"/>
            </w:tcMar>
            <w:vAlign w:val="center"/>
          </w:tcPr>
          <w:p w14:paraId="452A15F7" w14:textId="77777777" w:rsidR="0033021C" w:rsidRPr="00F82BCE" w:rsidRDefault="0033021C" w:rsidP="00031B1A">
            <w:pPr>
              <w:spacing w:after="100" w:afterAutospacing="1"/>
              <w:jc w:val="right"/>
            </w:pPr>
          </w:p>
        </w:tc>
        <w:tc>
          <w:tcPr>
            <w:tcW w:w="575" w:type="pct"/>
            <w:noWrap/>
            <w:tcMar>
              <w:left w:w="28" w:type="dxa"/>
              <w:right w:w="28" w:type="dxa"/>
            </w:tcMar>
            <w:vAlign w:val="center"/>
          </w:tcPr>
          <w:p w14:paraId="7A996B62" w14:textId="77777777" w:rsidR="0033021C" w:rsidRPr="00F82BCE" w:rsidRDefault="0033021C" w:rsidP="00031B1A">
            <w:pPr>
              <w:spacing w:after="100" w:afterAutospacing="1"/>
              <w:jc w:val="right"/>
            </w:pPr>
          </w:p>
        </w:tc>
        <w:tc>
          <w:tcPr>
            <w:tcW w:w="536" w:type="pct"/>
            <w:vAlign w:val="center"/>
          </w:tcPr>
          <w:p w14:paraId="6AB999D1" w14:textId="77777777" w:rsidR="0033021C" w:rsidRPr="00F82BCE" w:rsidRDefault="0033021C" w:rsidP="00031B1A">
            <w:pPr>
              <w:spacing w:after="100" w:afterAutospacing="1"/>
              <w:jc w:val="right"/>
            </w:pPr>
          </w:p>
        </w:tc>
      </w:tr>
      <w:tr w:rsidR="0033021C" w:rsidRPr="00F82BCE" w14:paraId="28102D7D" w14:textId="77777777" w:rsidTr="00031B1A">
        <w:trPr>
          <w:trHeight w:val="300"/>
        </w:trPr>
        <w:tc>
          <w:tcPr>
            <w:tcW w:w="303" w:type="pct"/>
            <w:noWrap/>
            <w:tcMar>
              <w:left w:w="28" w:type="dxa"/>
              <w:right w:w="28" w:type="dxa"/>
            </w:tcMar>
            <w:hideMark/>
          </w:tcPr>
          <w:p w14:paraId="041A504A" w14:textId="77777777" w:rsidR="0033021C" w:rsidRPr="00764003" w:rsidRDefault="0033021C" w:rsidP="0033021C">
            <w:r w:rsidRPr="00764003">
              <w:t>5.1</w:t>
            </w:r>
          </w:p>
        </w:tc>
        <w:tc>
          <w:tcPr>
            <w:tcW w:w="1579" w:type="pct"/>
            <w:gridSpan w:val="2"/>
            <w:noWrap/>
            <w:tcMar>
              <w:left w:w="28" w:type="dxa"/>
              <w:right w:w="28" w:type="dxa"/>
            </w:tcMar>
            <w:hideMark/>
          </w:tcPr>
          <w:p w14:paraId="0086D75E" w14:textId="77777777" w:rsidR="0033021C" w:rsidRPr="00764003" w:rsidRDefault="0033021C" w:rsidP="0033021C">
            <w:r w:rsidRPr="00764003">
              <w:t>Innovation, barriers and enablers</w:t>
            </w:r>
          </w:p>
        </w:tc>
        <w:tc>
          <w:tcPr>
            <w:tcW w:w="430" w:type="pct"/>
            <w:noWrap/>
            <w:tcMar>
              <w:left w:w="28" w:type="dxa"/>
              <w:right w:w="28" w:type="dxa"/>
            </w:tcMar>
            <w:vAlign w:val="center"/>
          </w:tcPr>
          <w:p w14:paraId="5000D244" w14:textId="16DF3A77" w:rsidR="0033021C" w:rsidRPr="00F82BCE" w:rsidRDefault="0033021C" w:rsidP="00031B1A">
            <w:pPr>
              <w:spacing w:after="100" w:afterAutospacing="1"/>
              <w:jc w:val="right"/>
            </w:pPr>
            <w:r w:rsidRPr="002F4C7B">
              <w:t>1681</w:t>
            </w:r>
          </w:p>
        </w:tc>
        <w:tc>
          <w:tcPr>
            <w:tcW w:w="504" w:type="pct"/>
            <w:noWrap/>
            <w:tcMar>
              <w:left w:w="28" w:type="dxa"/>
              <w:right w:w="28" w:type="dxa"/>
            </w:tcMar>
            <w:vAlign w:val="center"/>
          </w:tcPr>
          <w:p w14:paraId="4A8F5F7C" w14:textId="0615C879" w:rsidR="0033021C" w:rsidRPr="00F82BCE" w:rsidRDefault="0033021C" w:rsidP="00031B1A">
            <w:pPr>
              <w:spacing w:after="100" w:afterAutospacing="1"/>
              <w:jc w:val="right"/>
            </w:pPr>
            <w:r w:rsidRPr="002F4C7B">
              <w:t>221</w:t>
            </w:r>
          </w:p>
        </w:tc>
        <w:tc>
          <w:tcPr>
            <w:tcW w:w="498" w:type="pct"/>
            <w:noWrap/>
            <w:tcMar>
              <w:left w:w="28" w:type="dxa"/>
              <w:right w:w="28" w:type="dxa"/>
            </w:tcMar>
            <w:vAlign w:val="center"/>
          </w:tcPr>
          <w:p w14:paraId="794EE2BF" w14:textId="1DB6713B" w:rsidR="0033021C" w:rsidRPr="00F82BCE" w:rsidRDefault="0033021C" w:rsidP="00031B1A">
            <w:pPr>
              <w:spacing w:after="100" w:afterAutospacing="1"/>
              <w:jc w:val="right"/>
            </w:pPr>
            <w:r w:rsidRPr="002F4C7B">
              <w:t>112</w:t>
            </w:r>
          </w:p>
        </w:tc>
        <w:tc>
          <w:tcPr>
            <w:tcW w:w="575" w:type="pct"/>
            <w:noWrap/>
            <w:tcMar>
              <w:left w:w="28" w:type="dxa"/>
              <w:right w:w="28" w:type="dxa"/>
            </w:tcMar>
            <w:vAlign w:val="center"/>
          </w:tcPr>
          <w:p w14:paraId="625DBD42" w14:textId="217B9A27" w:rsidR="0033021C" w:rsidRPr="00F82BCE" w:rsidRDefault="0033021C" w:rsidP="00031B1A">
            <w:pPr>
              <w:spacing w:after="100" w:afterAutospacing="1"/>
              <w:jc w:val="right"/>
            </w:pPr>
            <w:r w:rsidRPr="00737C6F">
              <w:t>1089</w:t>
            </w:r>
          </w:p>
        </w:tc>
        <w:tc>
          <w:tcPr>
            <w:tcW w:w="575" w:type="pct"/>
            <w:noWrap/>
            <w:tcMar>
              <w:left w:w="28" w:type="dxa"/>
              <w:right w:w="28" w:type="dxa"/>
            </w:tcMar>
            <w:vAlign w:val="center"/>
          </w:tcPr>
          <w:p w14:paraId="41328131" w14:textId="77777777" w:rsidR="0033021C" w:rsidRPr="00F82BCE" w:rsidRDefault="0033021C" w:rsidP="00031B1A">
            <w:pPr>
              <w:spacing w:after="100" w:afterAutospacing="1"/>
              <w:jc w:val="right"/>
            </w:pPr>
            <w:r>
              <w:t>260</w:t>
            </w:r>
          </w:p>
        </w:tc>
        <w:tc>
          <w:tcPr>
            <w:tcW w:w="536" w:type="pct"/>
            <w:vAlign w:val="center"/>
          </w:tcPr>
          <w:p w14:paraId="49930413" w14:textId="77777777" w:rsidR="0033021C" w:rsidRPr="00F82BCE" w:rsidRDefault="0033021C" w:rsidP="00031B1A">
            <w:pPr>
              <w:spacing w:after="100" w:afterAutospacing="1"/>
              <w:jc w:val="right"/>
            </w:pPr>
          </w:p>
        </w:tc>
      </w:tr>
      <w:tr w:rsidR="0033021C" w:rsidRPr="00F82BCE" w14:paraId="76F2093C" w14:textId="77777777" w:rsidTr="00031B1A">
        <w:trPr>
          <w:trHeight w:val="300"/>
        </w:trPr>
        <w:tc>
          <w:tcPr>
            <w:tcW w:w="303" w:type="pct"/>
            <w:noWrap/>
            <w:tcMar>
              <w:left w:w="28" w:type="dxa"/>
              <w:right w:w="28" w:type="dxa"/>
            </w:tcMar>
            <w:hideMark/>
          </w:tcPr>
          <w:p w14:paraId="0FADCD0F" w14:textId="77777777" w:rsidR="0033021C" w:rsidRPr="00764003" w:rsidRDefault="0033021C" w:rsidP="0033021C">
            <w:r w:rsidRPr="00764003">
              <w:t>5.2</w:t>
            </w:r>
          </w:p>
        </w:tc>
        <w:tc>
          <w:tcPr>
            <w:tcW w:w="1579" w:type="pct"/>
            <w:gridSpan w:val="2"/>
            <w:noWrap/>
            <w:tcMar>
              <w:left w:w="28" w:type="dxa"/>
              <w:right w:w="28" w:type="dxa"/>
            </w:tcMar>
            <w:hideMark/>
          </w:tcPr>
          <w:p w14:paraId="19A07837" w14:textId="77777777" w:rsidR="0033021C" w:rsidRPr="00764003" w:rsidRDefault="0033021C" w:rsidP="0033021C">
            <w:r w:rsidRPr="00764003">
              <w:t>Novel emerging concepts</w:t>
            </w:r>
          </w:p>
        </w:tc>
        <w:tc>
          <w:tcPr>
            <w:tcW w:w="430" w:type="pct"/>
            <w:noWrap/>
            <w:tcMar>
              <w:left w:w="28" w:type="dxa"/>
              <w:right w:w="28" w:type="dxa"/>
            </w:tcMar>
            <w:vAlign w:val="center"/>
          </w:tcPr>
          <w:p w14:paraId="3C309F90" w14:textId="7A63E937" w:rsidR="0033021C" w:rsidRPr="00F82BCE" w:rsidRDefault="0033021C" w:rsidP="00031B1A">
            <w:pPr>
              <w:spacing w:after="100" w:afterAutospacing="1"/>
              <w:jc w:val="right"/>
            </w:pPr>
            <w:r w:rsidRPr="002F4C7B">
              <w:t>115</w:t>
            </w:r>
          </w:p>
        </w:tc>
        <w:tc>
          <w:tcPr>
            <w:tcW w:w="504" w:type="pct"/>
            <w:noWrap/>
            <w:tcMar>
              <w:left w:w="28" w:type="dxa"/>
              <w:right w:w="28" w:type="dxa"/>
            </w:tcMar>
            <w:vAlign w:val="center"/>
          </w:tcPr>
          <w:p w14:paraId="30661907" w14:textId="65F6EDF8" w:rsidR="0033021C" w:rsidRPr="00F82BCE" w:rsidRDefault="0033021C" w:rsidP="00031B1A">
            <w:pPr>
              <w:spacing w:after="100" w:afterAutospacing="1"/>
              <w:jc w:val="right"/>
            </w:pPr>
            <w:r w:rsidRPr="002F4C7B">
              <w:t>0</w:t>
            </w:r>
          </w:p>
        </w:tc>
        <w:tc>
          <w:tcPr>
            <w:tcW w:w="498" w:type="pct"/>
            <w:noWrap/>
            <w:tcMar>
              <w:left w:w="28" w:type="dxa"/>
              <w:right w:w="28" w:type="dxa"/>
            </w:tcMar>
            <w:vAlign w:val="center"/>
          </w:tcPr>
          <w:p w14:paraId="57DAE07B" w14:textId="1D160FE8" w:rsidR="0033021C" w:rsidRPr="00F82BCE" w:rsidRDefault="0033021C" w:rsidP="00031B1A">
            <w:pPr>
              <w:spacing w:after="100" w:afterAutospacing="1"/>
              <w:jc w:val="right"/>
            </w:pPr>
            <w:r w:rsidRPr="002F4C7B">
              <w:t>115</w:t>
            </w:r>
          </w:p>
        </w:tc>
        <w:tc>
          <w:tcPr>
            <w:tcW w:w="575" w:type="pct"/>
            <w:noWrap/>
            <w:tcMar>
              <w:left w:w="28" w:type="dxa"/>
              <w:right w:w="28" w:type="dxa"/>
            </w:tcMar>
            <w:vAlign w:val="center"/>
          </w:tcPr>
          <w:p w14:paraId="02E2BEB5" w14:textId="1DD591F4" w:rsidR="0033021C" w:rsidRPr="00F82BCE" w:rsidRDefault="0033021C" w:rsidP="00031B1A">
            <w:pPr>
              <w:spacing w:after="100" w:afterAutospacing="1"/>
              <w:jc w:val="right"/>
            </w:pPr>
            <w:r w:rsidRPr="00737C6F">
              <w:t>0</w:t>
            </w:r>
          </w:p>
        </w:tc>
        <w:tc>
          <w:tcPr>
            <w:tcW w:w="575" w:type="pct"/>
            <w:noWrap/>
            <w:tcMar>
              <w:left w:w="28" w:type="dxa"/>
              <w:right w:w="28" w:type="dxa"/>
            </w:tcMar>
            <w:vAlign w:val="center"/>
          </w:tcPr>
          <w:p w14:paraId="4FBAC812" w14:textId="77777777" w:rsidR="0033021C" w:rsidRPr="00F82BCE" w:rsidRDefault="0033021C" w:rsidP="00031B1A">
            <w:pPr>
              <w:spacing w:after="100" w:afterAutospacing="1"/>
              <w:jc w:val="right"/>
            </w:pPr>
          </w:p>
        </w:tc>
        <w:tc>
          <w:tcPr>
            <w:tcW w:w="536" w:type="pct"/>
            <w:vAlign w:val="center"/>
          </w:tcPr>
          <w:p w14:paraId="4B9A3BB9" w14:textId="77777777" w:rsidR="0033021C" w:rsidRPr="00F82BCE" w:rsidRDefault="0033021C" w:rsidP="00031B1A">
            <w:pPr>
              <w:spacing w:after="100" w:afterAutospacing="1"/>
              <w:jc w:val="right"/>
            </w:pPr>
          </w:p>
        </w:tc>
      </w:tr>
      <w:tr w:rsidR="0033021C" w:rsidRPr="00F82BCE" w14:paraId="3A72C24E" w14:textId="77777777" w:rsidTr="00031B1A">
        <w:trPr>
          <w:trHeight w:val="300"/>
        </w:trPr>
        <w:tc>
          <w:tcPr>
            <w:tcW w:w="303" w:type="pct"/>
            <w:noWrap/>
            <w:tcMar>
              <w:left w:w="28" w:type="dxa"/>
              <w:right w:w="28" w:type="dxa"/>
            </w:tcMar>
            <w:hideMark/>
          </w:tcPr>
          <w:p w14:paraId="3E594B9E" w14:textId="77777777" w:rsidR="0033021C" w:rsidRPr="00764003" w:rsidRDefault="0033021C" w:rsidP="0033021C">
            <w:r w:rsidRPr="00764003">
              <w:t>5.3</w:t>
            </w:r>
          </w:p>
        </w:tc>
        <w:tc>
          <w:tcPr>
            <w:tcW w:w="1579" w:type="pct"/>
            <w:gridSpan w:val="2"/>
            <w:noWrap/>
            <w:tcMar>
              <w:left w:w="28" w:type="dxa"/>
              <w:right w:w="28" w:type="dxa"/>
            </w:tcMar>
            <w:hideMark/>
          </w:tcPr>
          <w:p w14:paraId="02B6B9F4" w14:textId="77777777" w:rsidR="0033021C" w:rsidRPr="00764003" w:rsidRDefault="0033021C" w:rsidP="0033021C">
            <w:r w:rsidRPr="00764003">
              <w:t>Dissemination / communication</w:t>
            </w:r>
          </w:p>
        </w:tc>
        <w:tc>
          <w:tcPr>
            <w:tcW w:w="430" w:type="pct"/>
            <w:noWrap/>
            <w:tcMar>
              <w:left w:w="28" w:type="dxa"/>
              <w:right w:w="28" w:type="dxa"/>
            </w:tcMar>
            <w:vAlign w:val="center"/>
          </w:tcPr>
          <w:p w14:paraId="3708790B" w14:textId="57712668" w:rsidR="0033021C" w:rsidRPr="00F82BCE" w:rsidRDefault="0033021C" w:rsidP="00031B1A">
            <w:pPr>
              <w:spacing w:after="100" w:afterAutospacing="1"/>
              <w:jc w:val="right"/>
            </w:pPr>
            <w:r w:rsidRPr="002F4C7B">
              <w:t>857</w:t>
            </w:r>
          </w:p>
        </w:tc>
        <w:tc>
          <w:tcPr>
            <w:tcW w:w="504" w:type="pct"/>
            <w:noWrap/>
            <w:tcMar>
              <w:left w:w="28" w:type="dxa"/>
              <w:right w:w="28" w:type="dxa"/>
            </w:tcMar>
            <w:vAlign w:val="center"/>
          </w:tcPr>
          <w:p w14:paraId="5B1865B3" w14:textId="3902C0FC" w:rsidR="0033021C" w:rsidRPr="00F82BCE" w:rsidRDefault="0033021C" w:rsidP="00031B1A">
            <w:pPr>
              <w:spacing w:after="100" w:afterAutospacing="1"/>
              <w:jc w:val="right"/>
            </w:pPr>
            <w:r w:rsidRPr="002F4C7B">
              <w:t>857</w:t>
            </w:r>
          </w:p>
        </w:tc>
        <w:tc>
          <w:tcPr>
            <w:tcW w:w="498" w:type="pct"/>
            <w:noWrap/>
            <w:tcMar>
              <w:left w:w="28" w:type="dxa"/>
              <w:right w:w="28" w:type="dxa"/>
            </w:tcMar>
            <w:vAlign w:val="center"/>
          </w:tcPr>
          <w:p w14:paraId="5202788A" w14:textId="39B25658" w:rsidR="0033021C" w:rsidRPr="00F82BCE" w:rsidRDefault="0033021C" w:rsidP="00031B1A">
            <w:pPr>
              <w:spacing w:after="100" w:afterAutospacing="1"/>
              <w:jc w:val="right"/>
            </w:pPr>
            <w:r w:rsidRPr="002F4C7B">
              <w:t>0</w:t>
            </w:r>
          </w:p>
        </w:tc>
        <w:tc>
          <w:tcPr>
            <w:tcW w:w="575" w:type="pct"/>
            <w:noWrap/>
            <w:tcMar>
              <w:left w:w="28" w:type="dxa"/>
              <w:right w:w="28" w:type="dxa"/>
            </w:tcMar>
            <w:vAlign w:val="center"/>
          </w:tcPr>
          <w:p w14:paraId="43D73148" w14:textId="254CF191" w:rsidR="0033021C" w:rsidRPr="00F82BCE" w:rsidRDefault="0033021C" w:rsidP="00031B1A">
            <w:pPr>
              <w:spacing w:after="100" w:afterAutospacing="1"/>
              <w:jc w:val="right"/>
            </w:pPr>
            <w:r w:rsidRPr="00737C6F">
              <w:t>0</w:t>
            </w:r>
          </w:p>
        </w:tc>
        <w:tc>
          <w:tcPr>
            <w:tcW w:w="575" w:type="pct"/>
            <w:noWrap/>
            <w:tcMar>
              <w:left w:w="28" w:type="dxa"/>
              <w:right w:w="28" w:type="dxa"/>
            </w:tcMar>
            <w:vAlign w:val="center"/>
          </w:tcPr>
          <w:p w14:paraId="318A6741" w14:textId="77777777" w:rsidR="0033021C" w:rsidRPr="00F82BCE" w:rsidRDefault="0033021C" w:rsidP="00031B1A">
            <w:pPr>
              <w:spacing w:after="100" w:afterAutospacing="1"/>
              <w:jc w:val="right"/>
            </w:pPr>
          </w:p>
        </w:tc>
        <w:tc>
          <w:tcPr>
            <w:tcW w:w="536" w:type="pct"/>
            <w:vAlign w:val="center"/>
          </w:tcPr>
          <w:p w14:paraId="25A8091F" w14:textId="77777777" w:rsidR="0033021C" w:rsidRPr="00F82BCE" w:rsidRDefault="0033021C" w:rsidP="00031B1A">
            <w:pPr>
              <w:spacing w:after="100" w:afterAutospacing="1"/>
              <w:jc w:val="right"/>
            </w:pPr>
          </w:p>
        </w:tc>
      </w:tr>
      <w:tr w:rsidR="0033021C" w:rsidRPr="00F82BCE" w14:paraId="4A9A59F6" w14:textId="77777777" w:rsidTr="00031B1A">
        <w:trPr>
          <w:trHeight w:val="83"/>
        </w:trPr>
        <w:tc>
          <w:tcPr>
            <w:tcW w:w="303" w:type="pct"/>
            <w:noWrap/>
            <w:tcMar>
              <w:left w:w="28" w:type="dxa"/>
              <w:right w:w="28" w:type="dxa"/>
            </w:tcMar>
          </w:tcPr>
          <w:p w14:paraId="5F94EE38" w14:textId="77777777" w:rsidR="0033021C" w:rsidRPr="00F82BCE" w:rsidRDefault="0033021C" w:rsidP="0033021C">
            <w:pPr>
              <w:spacing w:after="100" w:afterAutospacing="1" w:line="259" w:lineRule="auto"/>
            </w:pPr>
          </w:p>
        </w:tc>
        <w:tc>
          <w:tcPr>
            <w:tcW w:w="1579" w:type="pct"/>
            <w:gridSpan w:val="2"/>
            <w:noWrap/>
            <w:tcMar>
              <w:left w:w="28" w:type="dxa"/>
              <w:right w:w="28" w:type="dxa"/>
            </w:tcMar>
          </w:tcPr>
          <w:p w14:paraId="6F83C9E9" w14:textId="77777777" w:rsidR="0033021C" w:rsidRPr="00F82BCE" w:rsidRDefault="0033021C" w:rsidP="0033021C">
            <w:pPr>
              <w:spacing w:after="100" w:afterAutospacing="1" w:line="259" w:lineRule="auto"/>
            </w:pPr>
          </w:p>
        </w:tc>
        <w:tc>
          <w:tcPr>
            <w:tcW w:w="430" w:type="pct"/>
            <w:noWrap/>
            <w:tcMar>
              <w:left w:w="28" w:type="dxa"/>
              <w:right w:w="28" w:type="dxa"/>
            </w:tcMar>
            <w:vAlign w:val="center"/>
          </w:tcPr>
          <w:p w14:paraId="2DE5DB3E" w14:textId="77777777" w:rsidR="0033021C" w:rsidRPr="00F82BCE" w:rsidRDefault="0033021C" w:rsidP="00031B1A">
            <w:pPr>
              <w:spacing w:after="100" w:afterAutospacing="1"/>
              <w:jc w:val="right"/>
            </w:pPr>
          </w:p>
        </w:tc>
        <w:tc>
          <w:tcPr>
            <w:tcW w:w="504" w:type="pct"/>
            <w:noWrap/>
            <w:tcMar>
              <w:left w:w="28" w:type="dxa"/>
              <w:right w:w="28" w:type="dxa"/>
            </w:tcMar>
            <w:vAlign w:val="center"/>
          </w:tcPr>
          <w:p w14:paraId="6618AD11" w14:textId="77777777" w:rsidR="0033021C" w:rsidRPr="00F82BCE" w:rsidRDefault="0033021C" w:rsidP="00031B1A">
            <w:pPr>
              <w:spacing w:after="100" w:afterAutospacing="1"/>
              <w:jc w:val="right"/>
            </w:pPr>
          </w:p>
        </w:tc>
        <w:tc>
          <w:tcPr>
            <w:tcW w:w="498" w:type="pct"/>
            <w:noWrap/>
            <w:tcMar>
              <w:left w:w="28" w:type="dxa"/>
              <w:right w:w="28" w:type="dxa"/>
            </w:tcMar>
            <w:vAlign w:val="center"/>
          </w:tcPr>
          <w:p w14:paraId="5BB45352" w14:textId="77777777" w:rsidR="0033021C" w:rsidRPr="00F82BCE" w:rsidRDefault="0033021C" w:rsidP="00031B1A">
            <w:pPr>
              <w:spacing w:after="100" w:afterAutospacing="1"/>
              <w:jc w:val="right"/>
            </w:pPr>
          </w:p>
        </w:tc>
        <w:tc>
          <w:tcPr>
            <w:tcW w:w="575" w:type="pct"/>
            <w:noWrap/>
            <w:tcMar>
              <w:left w:w="28" w:type="dxa"/>
              <w:right w:w="28" w:type="dxa"/>
            </w:tcMar>
            <w:vAlign w:val="center"/>
          </w:tcPr>
          <w:p w14:paraId="2FED4B14" w14:textId="77777777" w:rsidR="0033021C" w:rsidRPr="00F82BCE" w:rsidRDefault="0033021C" w:rsidP="00031B1A">
            <w:pPr>
              <w:spacing w:after="100" w:afterAutospacing="1"/>
              <w:jc w:val="right"/>
            </w:pPr>
          </w:p>
        </w:tc>
        <w:tc>
          <w:tcPr>
            <w:tcW w:w="575" w:type="pct"/>
            <w:noWrap/>
            <w:tcMar>
              <w:left w:w="28" w:type="dxa"/>
              <w:right w:w="28" w:type="dxa"/>
            </w:tcMar>
            <w:vAlign w:val="center"/>
          </w:tcPr>
          <w:p w14:paraId="3D661362" w14:textId="77777777" w:rsidR="0033021C" w:rsidRPr="00F82BCE" w:rsidRDefault="0033021C" w:rsidP="00031B1A">
            <w:pPr>
              <w:spacing w:after="100" w:afterAutospacing="1"/>
              <w:jc w:val="right"/>
            </w:pPr>
          </w:p>
        </w:tc>
        <w:tc>
          <w:tcPr>
            <w:tcW w:w="536" w:type="pct"/>
            <w:vAlign w:val="center"/>
          </w:tcPr>
          <w:p w14:paraId="10027DA2" w14:textId="77777777" w:rsidR="0033021C" w:rsidRPr="00F82BCE" w:rsidRDefault="0033021C" w:rsidP="00031B1A">
            <w:pPr>
              <w:spacing w:after="100" w:afterAutospacing="1"/>
              <w:jc w:val="right"/>
            </w:pPr>
          </w:p>
        </w:tc>
      </w:tr>
      <w:tr w:rsidR="0033021C" w:rsidRPr="00764003" w14:paraId="6BC9E785" w14:textId="77777777" w:rsidTr="00031B1A">
        <w:trPr>
          <w:trHeight w:val="300"/>
        </w:trPr>
        <w:tc>
          <w:tcPr>
            <w:tcW w:w="1735" w:type="pct"/>
            <w:gridSpan w:val="2"/>
            <w:tcBorders>
              <w:right w:val="nil"/>
            </w:tcBorders>
            <w:shd w:val="clear" w:color="auto" w:fill="EEECE1"/>
            <w:noWrap/>
            <w:tcMar>
              <w:left w:w="28" w:type="dxa"/>
              <w:right w:w="28" w:type="dxa"/>
            </w:tcMar>
            <w:hideMark/>
          </w:tcPr>
          <w:p w14:paraId="52D429F6" w14:textId="77777777" w:rsidR="0033021C" w:rsidRPr="00F82BCE" w:rsidRDefault="0033021C" w:rsidP="0033021C">
            <w:pPr>
              <w:spacing w:after="100" w:afterAutospacing="1" w:line="259" w:lineRule="auto"/>
              <w:rPr>
                <w:b/>
                <w:bCs/>
              </w:rPr>
            </w:pPr>
            <w:r w:rsidRPr="00F82BCE">
              <w:rPr>
                <w:b/>
                <w:bCs/>
              </w:rPr>
              <w:t>Sum RD-budget</w:t>
            </w:r>
          </w:p>
        </w:tc>
        <w:tc>
          <w:tcPr>
            <w:tcW w:w="147" w:type="pct"/>
            <w:tcBorders>
              <w:left w:val="nil"/>
            </w:tcBorders>
            <w:shd w:val="clear" w:color="auto" w:fill="EEECE1"/>
          </w:tcPr>
          <w:p w14:paraId="1E7A0F5B" w14:textId="7F21E827" w:rsidR="0033021C" w:rsidRPr="00F82BCE" w:rsidRDefault="0033021C" w:rsidP="0033021C">
            <w:pPr>
              <w:spacing w:after="100" w:afterAutospacing="1" w:line="259" w:lineRule="auto"/>
              <w:rPr>
                <w:b/>
                <w:bCs/>
              </w:rPr>
            </w:pPr>
          </w:p>
        </w:tc>
        <w:tc>
          <w:tcPr>
            <w:tcW w:w="430" w:type="pct"/>
            <w:shd w:val="clear" w:color="auto" w:fill="EEECE1"/>
            <w:noWrap/>
            <w:tcMar>
              <w:left w:w="28" w:type="dxa"/>
              <w:right w:w="28" w:type="dxa"/>
            </w:tcMar>
            <w:vAlign w:val="center"/>
          </w:tcPr>
          <w:p w14:paraId="4BABD97E" w14:textId="6FD414E1" w:rsidR="0033021C" w:rsidRPr="00031B1A" w:rsidRDefault="0033021C" w:rsidP="00031B1A">
            <w:pPr>
              <w:spacing w:after="100" w:afterAutospacing="1"/>
              <w:jc w:val="right"/>
              <w:rPr>
                <w:b/>
              </w:rPr>
            </w:pPr>
            <w:r w:rsidRPr="00031B1A">
              <w:rPr>
                <w:b/>
              </w:rPr>
              <w:t>3466</w:t>
            </w:r>
          </w:p>
        </w:tc>
        <w:tc>
          <w:tcPr>
            <w:tcW w:w="504" w:type="pct"/>
            <w:shd w:val="clear" w:color="auto" w:fill="EEECE1"/>
            <w:noWrap/>
            <w:tcMar>
              <w:left w:w="28" w:type="dxa"/>
              <w:right w:w="28" w:type="dxa"/>
            </w:tcMar>
            <w:vAlign w:val="center"/>
          </w:tcPr>
          <w:p w14:paraId="1AC3A2E6" w14:textId="35564CFD" w:rsidR="0033021C" w:rsidRPr="00031B1A" w:rsidRDefault="0033021C" w:rsidP="00031B1A">
            <w:pPr>
              <w:spacing w:after="100" w:afterAutospacing="1"/>
              <w:jc w:val="right"/>
              <w:rPr>
                <w:b/>
              </w:rPr>
            </w:pPr>
            <w:r w:rsidRPr="00031B1A">
              <w:rPr>
                <w:b/>
              </w:rPr>
              <w:t>1891</w:t>
            </w:r>
          </w:p>
        </w:tc>
        <w:tc>
          <w:tcPr>
            <w:tcW w:w="498" w:type="pct"/>
            <w:shd w:val="clear" w:color="auto" w:fill="EEECE1"/>
            <w:noWrap/>
            <w:tcMar>
              <w:left w:w="28" w:type="dxa"/>
              <w:right w:w="28" w:type="dxa"/>
            </w:tcMar>
            <w:vAlign w:val="center"/>
          </w:tcPr>
          <w:p w14:paraId="5E4D0926" w14:textId="4D7BDC2D" w:rsidR="0033021C" w:rsidRPr="00031B1A" w:rsidRDefault="0033021C" w:rsidP="00031B1A">
            <w:pPr>
              <w:spacing w:after="100" w:afterAutospacing="1"/>
              <w:jc w:val="right"/>
              <w:rPr>
                <w:b/>
              </w:rPr>
            </w:pPr>
            <w:r w:rsidRPr="00031B1A">
              <w:rPr>
                <w:b/>
              </w:rPr>
              <w:t>227</w:t>
            </w:r>
          </w:p>
        </w:tc>
        <w:tc>
          <w:tcPr>
            <w:tcW w:w="575" w:type="pct"/>
            <w:shd w:val="clear" w:color="auto" w:fill="EEECE1"/>
            <w:noWrap/>
            <w:tcMar>
              <w:left w:w="28" w:type="dxa"/>
              <w:right w:w="28" w:type="dxa"/>
            </w:tcMar>
            <w:vAlign w:val="center"/>
          </w:tcPr>
          <w:p w14:paraId="4C64EE77" w14:textId="7E497EC5" w:rsidR="0033021C" w:rsidRPr="00031B1A" w:rsidRDefault="0033021C" w:rsidP="00031B1A">
            <w:pPr>
              <w:spacing w:after="100" w:afterAutospacing="1"/>
              <w:jc w:val="right"/>
              <w:rPr>
                <w:b/>
              </w:rPr>
            </w:pPr>
            <w:r w:rsidRPr="00031B1A">
              <w:rPr>
                <w:b/>
              </w:rPr>
              <w:t>1089</w:t>
            </w:r>
          </w:p>
        </w:tc>
        <w:tc>
          <w:tcPr>
            <w:tcW w:w="575" w:type="pct"/>
            <w:shd w:val="clear" w:color="auto" w:fill="EEECE1"/>
            <w:noWrap/>
            <w:tcMar>
              <w:left w:w="28" w:type="dxa"/>
              <w:right w:w="28" w:type="dxa"/>
            </w:tcMar>
            <w:vAlign w:val="center"/>
          </w:tcPr>
          <w:p w14:paraId="571D2824" w14:textId="77777777" w:rsidR="0033021C" w:rsidRPr="00031B1A" w:rsidRDefault="0033021C" w:rsidP="00031B1A">
            <w:pPr>
              <w:spacing w:after="100" w:afterAutospacing="1"/>
              <w:jc w:val="right"/>
              <w:rPr>
                <w:b/>
              </w:rPr>
            </w:pPr>
            <w:r w:rsidRPr="00031B1A">
              <w:rPr>
                <w:b/>
              </w:rPr>
              <w:t>260</w:t>
            </w:r>
          </w:p>
        </w:tc>
        <w:tc>
          <w:tcPr>
            <w:tcW w:w="536" w:type="pct"/>
            <w:shd w:val="clear" w:color="auto" w:fill="EEECE1"/>
            <w:vAlign w:val="center"/>
          </w:tcPr>
          <w:p w14:paraId="1499CFE9" w14:textId="77777777" w:rsidR="0033021C" w:rsidRPr="00F82BCE" w:rsidRDefault="0033021C" w:rsidP="00031B1A">
            <w:pPr>
              <w:spacing w:after="100" w:afterAutospacing="1"/>
              <w:jc w:val="right"/>
              <w:rPr>
                <w:b/>
              </w:rPr>
            </w:pPr>
          </w:p>
        </w:tc>
      </w:tr>
      <w:tr w:rsidR="0033021C" w:rsidRPr="00F82BCE" w14:paraId="64C8767F" w14:textId="77777777" w:rsidTr="00031B1A">
        <w:trPr>
          <w:trHeight w:val="300"/>
        </w:trPr>
        <w:tc>
          <w:tcPr>
            <w:tcW w:w="1735" w:type="pct"/>
            <w:gridSpan w:val="2"/>
            <w:tcBorders>
              <w:right w:val="nil"/>
            </w:tcBorders>
            <w:noWrap/>
            <w:tcMar>
              <w:left w:w="28" w:type="dxa"/>
              <w:right w:w="28" w:type="dxa"/>
            </w:tcMar>
            <w:hideMark/>
          </w:tcPr>
          <w:p w14:paraId="5B87ADC3" w14:textId="77777777" w:rsidR="0033021C" w:rsidRPr="00F82BCE" w:rsidRDefault="0033021C" w:rsidP="0033021C">
            <w:pPr>
              <w:spacing w:after="100" w:afterAutospacing="1" w:line="259" w:lineRule="auto"/>
            </w:pPr>
            <w:r w:rsidRPr="00F82BCE">
              <w:t>Own efforts and contributions</w:t>
            </w:r>
          </w:p>
        </w:tc>
        <w:tc>
          <w:tcPr>
            <w:tcW w:w="147" w:type="pct"/>
            <w:tcBorders>
              <w:left w:val="nil"/>
            </w:tcBorders>
          </w:tcPr>
          <w:p w14:paraId="3BC3DD44" w14:textId="0913E6BE" w:rsidR="0033021C" w:rsidRPr="00F82BCE" w:rsidRDefault="0033021C" w:rsidP="0033021C">
            <w:pPr>
              <w:spacing w:after="100" w:afterAutospacing="1" w:line="259" w:lineRule="auto"/>
            </w:pPr>
          </w:p>
        </w:tc>
        <w:tc>
          <w:tcPr>
            <w:tcW w:w="430" w:type="pct"/>
            <w:noWrap/>
            <w:tcMar>
              <w:left w:w="28" w:type="dxa"/>
              <w:right w:w="28" w:type="dxa"/>
            </w:tcMar>
            <w:vAlign w:val="center"/>
          </w:tcPr>
          <w:p w14:paraId="640C4E98" w14:textId="4593556E" w:rsidR="0033021C" w:rsidRPr="00F82BCE" w:rsidRDefault="0033021C" w:rsidP="00031B1A">
            <w:pPr>
              <w:spacing w:after="100" w:afterAutospacing="1"/>
              <w:jc w:val="right"/>
            </w:pPr>
            <w:r w:rsidRPr="002F4C7B">
              <w:t>1725</w:t>
            </w:r>
          </w:p>
        </w:tc>
        <w:tc>
          <w:tcPr>
            <w:tcW w:w="504" w:type="pct"/>
            <w:noWrap/>
            <w:tcMar>
              <w:left w:w="28" w:type="dxa"/>
              <w:right w:w="28" w:type="dxa"/>
            </w:tcMar>
            <w:vAlign w:val="center"/>
          </w:tcPr>
          <w:p w14:paraId="473015B4" w14:textId="1E87632D" w:rsidR="0033021C" w:rsidRPr="00F82BCE" w:rsidRDefault="0033021C" w:rsidP="00031B1A">
            <w:pPr>
              <w:spacing w:after="100" w:afterAutospacing="1"/>
              <w:jc w:val="right"/>
            </w:pPr>
            <w:r w:rsidRPr="002F4C7B">
              <w:t>630</w:t>
            </w:r>
          </w:p>
        </w:tc>
        <w:tc>
          <w:tcPr>
            <w:tcW w:w="498" w:type="pct"/>
            <w:noWrap/>
            <w:tcMar>
              <w:left w:w="28" w:type="dxa"/>
              <w:right w:w="28" w:type="dxa"/>
            </w:tcMar>
            <w:vAlign w:val="center"/>
          </w:tcPr>
          <w:p w14:paraId="1ABD773B" w14:textId="1FECFB3A" w:rsidR="0033021C" w:rsidRPr="00F82BCE" w:rsidRDefault="0033021C" w:rsidP="00031B1A">
            <w:pPr>
              <w:spacing w:after="100" w:afterAutospacing="1"/>
              <w:jc w:val="right"/>
            </w:pPr>
            <w:r w:rsidRPr="002F4C7B">
              <w:t>76</w:t>
            </w:r>
          </w:p>
        </w:tc>
        <w:tc>
          <w:tcPr>
            <w:tcW w:w="575" w:type="pct"/>
            <w:noWrap/>
            <w:tcMar>
              <w:left w:w="28" w:type="dxa"/>
              <w:right w:w="28" w:type="dxa"/>
            </w:tcMar>
            <w:vAlign w:val="center"/>
          </w:tcPr>
          <w:p w14:paraId="7193C7EE" w14:textId="33AD468E" w:rsidR="0033021C" w:rsidRPr="00F82BCE" w:rsidRDefault="0033021C" w:rsidP="00031B1A">
            <w:pPr>
              <w:spacing w:after="100" w:afterAutospacing="1"/>
              <w:jc w:val="right"/>
            </w:pPr>
            <w:r w:rsidRPr="00737C6F">
              <w:t>521</w:t>
            </w:r>
          </w:p>
        </w:tc>
        <w:tc>
          <w:tcPr>
            <w:tcW w:w="575" w:type="pct"/>
            <w:noWrap/>
            <w:tcMar>
              <w:left w:w="28" w:type="dxa"/>
              <w:right w:w="28" w:type="dxa"/>
            </w:tcMar>
            <w:vAlign w:val="center"/>
          </w:tcPr>
          <w:p w14:paraId="4D69E9D3" w14:textId="77777777" w:rsidR="0033021C" w:rsidRPr="00F82BCE" w:rsidRDefault="0033021C" w:rsidP="00031B1A">
            <w:pPr>
              <w:spacing w:after="100" w:afterAutospacing="1"/>
              <w:jc w:val="right"/>
            </w:pPr>
            <w:r>
              <w:t>87</w:t>
            </w:r>
          </w:p>
        </w:tc>
        <w:tc>
          <w:tcPr>
            <w:tcW w:w="536" w:type="pct"/>
            <w:vAlign w:val="center"/>
          </w:tcPr>
          <w:p w14:paraId="733C20EF" w14:textId="77777777" w:rsidR="0033021C" w:rsidRPr="00F82BCE" w:rsidRDefault="0033021C" w:rsidP="00031B1A">
            <w:pPr>
              <w:spacing w:after="100" w:afterAutospacing="1"/>
              <w:jc w:val="right"/>
            </w:pPr>
            <w:r>
              <w:t>411</w:t>
            </w:r>
          </w:p>
        </w:tc>
      </w:tr>
      <w:tr w:rsidR="0033021C" w:rsidRPr="00764003" w14:paraId="1730CEE2" w14:textId="77777777" w:rsidTr="00031B1A">
        <w:trPr>
          <w:trHeight w:val="300"/>
        </w:trPr>
        <w:tc>
          <w:tcPr>
            <w:tcW w:w="1735" w:type="pct"/>
            <w:gridSpan w:val="2"/>
            <w:tcBorders>
              <w:right w:val="nil"/>
            </w:tcBorders>
            <w:shd w:val="clear" w:color="auto" w:fill="EEECE1"/>
            <w:noWrap/>
            <w:tcMar>
              <w:left w:w="28" w:type="dxa"/>
              <w:right w:w="28" w:type="dxa"/>
            </w:tcMar>
          </w:tcPr>
          <w:p w14:paraId="6A097D2C" w14:textId="77777777" w:rsidR="0033021C" w:rsidRPr="00F82BCE" w:rsidRDefault="0033021C" w:rsidP="0033021C">
            <w:pPr>
              <w:spacing w:after="100" w:afterAutospacing="1" w:line="259" w:lineRule="auto"/>
              <w:rPr>
                <w:b/>
                <w:bCs/>
              </w:rPr>
            </w:pPr>
            <w:r w:rsidRPr="00F82BCE">
              <w:rPr>
                <w:b/>
                <w:bCs/>
              </w:rPr>
              <w:t>Total budget</w:t>
            </w:r>
          </w:p>
        </w:tc>
        <w:tc>
          <w:tcPr>
            <w:tcW w:w="147" w:type="pct"/>
            <w:tcBorders>
              <w:left w:val="nil"/>
            </w:tcBorders>
            <w:shd w:val="clear" w:color="auto" w:fill="EEECE1"/>
          </w:tcPr>
          <w:p w14:paraId="7976C1C5" w14:textId="1D65EB88" w:rsidR="0033021C" w:rsidRPr="00F82BCE" w:rsidRDefault="0033021C" w:rsidP="0033021C">
            <w:pPr>
              <w:spacing w:after="100" w:afterAutospacing="1" w:line="259" w:lineRule="auto"/>
              <w:rPr>
                <w:b/>
                <w:bCs/>
              </w:rPr>
            </w:pPr>
          </w:p>
        </w:tc>
        <w:tc>
          <w:tcPr>
            <w:tcW w:w="430" w:type="pct"/>
            <w:shd w:val="clear" w:color="auto" w:fill="EEECE1"/>
            <w:noWrap/>
            <w:tcMar>
              <w:left w:w="28" w:type="dxa"/>
              <w:right w:w="28" w:type="dxa"/>
            </w:tcMar>
            <w:vAlign w:val="center"/>
          </w:tcPr>
          <w:p w14:paraId="5BF4A863" w14:textId="6ED39D57" w:rsidR="0033021C" w:rsidRPr="00031B1A" w:rsidRDefault="0033021C" w:rsidP="00031B1A">
            <w:pPr>
              <w:spacing w:after="100" w:afterAutospacing="1"/>
              <w:jc w:val="right"/>
              <w:rPr>
                <w:b/>
                <w:bCs/>
              </w:rPr>
            </w:pPr>
            <w:r w:rsidRPr="00031B1A">
              <w:rPr>
                <w:b/>
              </w:rPr>
              <w:t>5192</w:t>
            </w:r>
          </w:p>
        </w:tc>
        <w:tc>
          <w:tcPr>
            <w:tcW w:w="504" w:type="pct"/>
            <w:shd w:val="clear" w:color="auto" w:fill="EEECE1"/>
            <w:noWrap/>
            <w:tcMar>
              <w:left w:w="28" w:type="dxa"/>
              <w:right w:w="28" w:type="dxa"/>
            </w:tcMar>
            <w:vAlign w:val="center"/>
          </w:tcPr>
          <w:p w14:paraId="53ECC7B0" w14:textId="32E6C24B" w:rsidR="0033021C" w:rsidRPr="00031B1A" w:rsidRDefault="0033021C" w:rsidP="00031B1A">
            <w:pPr>
              <w:spacing w:after="100" w:afterAutospacing="1"/>
              <w:jc w:val="right"/>
              <w:rPr>
                <w:b/>
                <w:bCs/>
              </w:rPr>
            </w:pPr>
            <w:r w:rsidRPr="00031B1A">
              <w:rPr>
                <w:b/>
              </w:rPr>
              <w:t>2521</w:t>
            </w:r>
          </w:p>
        </w:tc>
        <w:tc>
          <w:tcPr>
            <w:tcW w:w="498" w:type="pct"/>
            <w:shd w:val="clear" w:color="auto" w:fill="EEECE1"/>
            <w:noWrap/>
            <w:tcMar>
              <w:left w:w="28" w:type="dxa"/>
              <w:right w:w="28" w:type="dxa"/>
            </w:tcMar>
            <w:vAlign w:val="center"/>
          </w:tcPr>
          <w:p w14:paraId="3DB59017" w14:textId="199CDF6A" w:rsidR="0033021C" w:rsidRPr="00031B1A" w:rsidRDefault="0033021C" w:rsidP="00031B1A">
            <w:pPr>
              <w:spacing w:after="100" w:afterAutospacing="1"/>
              <w:jc w:val="right"/>
              <w:rPr>
                <w:b/>
                <w:bCs/>
              </w:rPr>
            </w:pPr>
            <w:r w:rsidRPr="00031B1A">
              <w:rPr>
                <w:b/>
              </w:rPr>
              <w:t>303</w:t>
            </w:r>
          </w:p>
        </w:tc>
        <w:tc>
          <w:tcPr>
            <w:tcW w:w="575" w:type="pct"/>
            <w:shd w:val="clear" w:color="auto" w:fill="EEECE1"/>
            <w:noWrap/>
            <w:tcMar>
              <w:left w:w="28" w:type="dxa"/>
              <w:right w:w="28" w:type="dxa"/>
            </w:tcMar>
            <w:vAlign w:val="center"/>
          </w:tcPr>
          <w:p w14:paraId="7965A46F" w14:textId="3FDE48E2" w:rsidR="0033021C" w:rsidRPr="00031B1A" w:rsidRDefault="0033021C" w:rsidP="00031B1A">
            <w:pPr>
              <w:spacing w:after="100" w:afterAutospacing="1"/>
              <w:jc w:val="right"/>
              <w:rPr>
                <w:b/>
                <w:bCs/>
              </w:rPr>
            </w:pPr>
            <w:r w:rsidRPr="00031B1A">
              <w:rPr>
                <w:b/>
              </w:rPr>
              <w:t>1610</w:t>
            </w:r>
          </w:p>
        </w:tc>
        <w:tc>
          <w:tcPr>
            <w:tcW w:w="575" w:type="pct"/>
            <w:shd w:val="clear" w:color="auto" w:fill="EEECE1"/>
            <w:noWrap/>
            <w:tcMar>
              <w:left w:w="28" w:type="dxa"/>
              <w:right w:w="28" w:type="dxa"/>
            </w:tcMar>
            <w:vAlign w:val="center"/>
          </w:tcPr>
          <w:p w14:paraId="4B622D9C" w14:textId="77777777" w:rsidR="0033021C" w:rsidRPr="00031B1A" w:rsidRDefault="0033021C" w:rsidP="00031B1A">
            <w:pPr>
              <w:spacing w:after="100" w:afterAutospacing="1"/>
              <w:jc w:val="right"/>
              <w:rPr>
                <w:b/>
                <w:bCs/>
              </w:rPr>
            </w:pPr>
            <w:r w:rsidRPr="00031B1A">
              <w:rPr>
                <w:b/>
                <w:bCs/>
              </w:rPr>
              <w:t>346</w:t>
            </w:r>
          </w:p>
        </w:tc>
        <w:tc>
          <w:tcPr>
            <w:tcW w:w="536" w:type="pct"/>
            <w:shd w:val="clear" w:color="auto" w:fill="EEECE1"/>
            <w:vAlign w:val="center"/>
          </w:tcPr>
          <w:p w14:paraId="107C9A1C" w14:textId="77777777" w:rsidR="0033021C" w:rsidRPr="00F82BCE" w:rsidRDefault="0033021C" w:rsidP="00031B1A">
            <w:pPr>
              <w:spacing w:after="100" w:afterAutospacing="1"/>
              <w:jc w:val="right"/>
              <w:rPr>
                <w:b/>
                <w:bCs/>
              </w:rPr>
            </w:pPr>
            <w:r>
              <w:rPr>
                <w:b/>
                <w:bCs/>
              </w:rPr>
              <w:t>411</w:t>
            </w:r>
          </w:p>
        </w:tc>
      </w:tr>
    </w:tbl>
    <w:p w14:paraId="467D7C1C" w14:textId="77777777" w:rsidR="00B14D72" w:rsidRPr="008A296C" w:rsidRDefault="00B14D72" w:rsidP="00B14D72">
      <w:pPr>
        <w:rPr>
          <w:b/>
        </w:rPr>
      </w:pPr>
    </w:p>
    <w:p w14:paraId="768C7A1E" w14:textId="25996417" w:rsidR="00B14D72" w:rsidRPr="008A296C" w:rsidRDefault="00B14D72" w:rsidP="00B14D72">
      <w:pPr>
        <w:rPr>
          <w:b/>
        </w:rPr>
      </w:pPr>
      <w:r>
        <w:rPr>
          <w:b/>
        </w:rPr>
        <w:br w:type="page"/>
      </w:r>
    </w:p>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8A296C" w14:paraId="5608EDC8"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0635B90D" w14:textId="187AE2C2" w:rsidR="00B14D72" w:rsidRPr="008A296C" w:rsidRDefault="00C4346C" w:rsidP="00672C8F">
            <w:pPr>
              <w:pStyle w:val="Heading2"/>
              <w:rPr>
                <w:b w:val="0"/>
                <w:sz w:val="28"/>
                <w:szCs w:val="28"/>
              </w:rPr>
            </w:pPr>
            <w:bookmarkStart w:id="180" w:name="_Toc467434892"/>
            <w:r>
              <w:t xml:space="preserve">WP5.1 </w:t>
            </w:r>
            <w:r w:rsidR="00B14D72" w:rsidRPr="008A296C">
              <w:t>Innovation, Barriers and Enablers</w:t>
            </w:r>
            <w:bookmarkEnd w:id="180"/>
          </w:p>
        </w:tc>
      </w:tr>
      <w:tr w:rsidR="00B14D72" w:rsidRPr="008A296C" w14:paraId="06630689" w14:textId="77777777" w:rsidTr="00672C8F">
        <w:tblPrEx>
          <w:tblBorders>
            <w:insideH w:val="single" w:sz="6" w:space="0" w:color="000000"/>
            <w:insideV w:val="single" w:sz="6" w:space="0" w:color="000000"/>
          </w:tblBorders>
        </w:tblPrEx>
        <w:trPr>
          <w:trHeight w:val="144"/>
        </w:trPr>
        <w:tc>
          <w:tcPr>
            <w:tcW w:w="9614" w:type="dxa"/>
          </w:tcPr>
          <w:p w14:paraId="2F96E521" w14:textId="77777777" w:rsidR="00B14D72" w:rsidRPr="003C078C" w:rsidRDefault="00B14D72" w:rsidP="003C078C">
            <w:pPr>
              <w:spacing w:line="256" w:lineRule="auto"/>
              <w:rPr>
                <w:b/>
              </w:rPr>
            </w:pPr>
            <w:r w:rsidRPr="003C078C">
              <w:rPr>
                <w:b/>
              </w:rPr>
              <w:t>Main objective for the following period:</w:t>
            </w:r>
          </w:p>
          <w:p w14:paraId="4AE0E3CD" w14:textId="77777777" w:rsidR="00B14D72" w:rsidRDefault="00B14D72" w:rsidP="003C078C">
            <w:pPr>
              <w:pStyle w:val="ListParagraph"/>
              <w:numPr>
                <w:ilvl w:val="0"/>
                <w:numId w:val="46"/>
              </w:numPr>
              <w:spacing w:line="256" w:lineRule="auto"/>
            </w:pPr>
            <w:r>
              <w:t xml:space="preserve">Contribute in establishing collaborative arenas and relations </w:t>
            </w:r>
          </w:p>
          <w:p w14:paraId="30900DE2" w14:textId="77777777" w:rsidR="00B14D72" w:rsidRDefault="00B14D72" w:rsidP="003C078C">
            <w:pPr>
              <w:pStyle w:val="ListParagraph"/>
              <w:numPr>
                <w:ilvl w:val="0"/>
                <w:numId w:val="46"/>
              </w:numPr>
              <w:spacing w:line="256" w:lineRule="auto"/>
            </w:pPr>
            <w:r>
              <w:t xml:space="preserve">Develop innovation roadmaps and research plan </w:t>
            </w:r>
          </w:p>
          <w:p w14:paraId="21716BD9" w14:textId="77777777" w:rsidR="00B14D72" w:rsidRDefault="00B14D72" w:rsidP="003C078C">
            <w:pPr>
              <w:pStyle w:val="ListParagraph"/>
              <w:numPr>
                <w:ilvl w:val="0"/>
                <w:numId w:val="46"/>
              </w:numPr>
              <w:spacing w:line="256" w:lineRule="auto"/>
            </w:pPr>
            <w:r>
              <w:t xml:space="preserve">Conducted feasibility studies   </w:t>
            </w:r>
          </w:p>
          <w:p w14:paraId="17432805" w14:textId="77777777" w:rsidR="00B14D72" w:rsidRPr="008A296C" w:rsidRDefault="00B14D72" w:rsidP="00672C8F">
            <w:pPr>
              <w:spacing w:after="40"/>
            </w:pPr>
          </w:p>
        </w:tc>
      </w:tr>
      <w:tr w:rsidR="00B14D72" w:rsidRPr="008A296C" w14:paraId="63B88D5D" w14:textId="77777777" w:rsidTr="00672C8F">
        <w:tblPrEx>
          <w:tblBorders>
            <w:insideH w:val="single" w:sz="6" w:space="0" w:color="000000"/>
            <w:insideV w:val="single" w:sz="6" w:space="0" w:color="000000"/>
          </w:tblBorders>
        </w:tblPrEx>
        <w:trPr>
          <w:trHeight w:val="144"/>
        </w:trPr>
        <w:tc>
          <w:tcPr>
            <w:tcW w:w="9614" w:type="dxa"/>
          </w:tcPr>
          <w:p w14:paraId="1FFE6A85" w14:textId="547696E5" w:rsidR="00B14D72" w:rsidRDefault="00B14D72" w:rsidP="00672C8F">
            <w:pPr>
              <w:spacing w:line="256" w:lineRule="auto"/>
              <w:jc w:val="both"/>
              <w:rPr>
                <w:iCs/>
                <w:szCs w:val="22"/>
              </w:rPr>
            </w:pPr>
            <w:r>
              <w:rPr>
                <w:b/>
              </w:rPr>
              <w:t xml:space="preserve">Task 5.1.1 Roadmaps (NTNU SR, </w:t>
            </w:r>
            <w:r w:rsidR="003C078C">
              <w:t>NORD</w:t>
            </w:r>
            <w:r>
              <w:rPr>
                <w:b/>
              </w:rPr>
              <w:t>)</w:t>
            </w:r>
            <w:r>
              <w:rPr>
                <w:b/>
                <w:iCs/>
                <w:szCs w:val="22"/>
              </w:rPr>
              <w:t xml:space="preserve"> </w:t>
            </w:r>
            <w:r>
              <w:rPr>
                <w:iCs/>
                <w:szCs w:val="22"/>
              </w:rPr>
              <w:t xml:space="preserve"> </w:t>
            </w:r>
          </w:p>
          <w:p w14:paraId="7E49455B" w14:textId="77777777" w:rsidR="00B14D72" w:rsidRDefault="00B14D72" w:rsidP="00672C8F">
            <w:pPr>
              <w:spacing w:line="256" w:lineRule="auto"/>
              <w:jc w:val="both"/>
            </w:pPr>
            <w:r>
              <w:t>Roadmaps are typically applied to predict and communicate the most probable future pathway for R&amp;D actions, and thus include time</w:t>
            </w:r>
            <w:r>
              <w:softHyphen/>
              <w:t>based charts and multiple layers applicable in different sectors and organisational settings. Innovation roadmaps include dimensions and dynamic linkages of technological, industrial, policy and social developments. The construction of a roadmap is a participatory and iterative process in which roadmapping is used as a communication tool to understand major drivers and barriers for change. Activities for 2016-2017 includes:</w:t>
            </w:r>
          </w:p>
          <w:p w14:paraId="5BF6BA7B" w14:textId="77777777" w:rsidR="00B14D72" w:rsidRDefault="00B14D72" w:rsidP="00897174">
            <w:pPr>
              <w:pStyle w:val="ListParagraph"/>
              <w:numPr>
                <w:ilvl w:val="0"/>
                <w:numId w:val="32"/>
              </w:numPr>
              <w:spacing w:line="256" w:lineRule="auto"/>
              <w:jc w:val="both"/>
            </w:pPr>
            <w:r>
              <w:t>Examining the present regime (drivers and barriers) of each sector</w:t>
            </w:r>
          </w:p>
          <w:p w14:paraId="235CD56E" w14:textId="77777777" w:rsidR="00B14D72" w:rsidRDefault="00B14D72" w:rsidP="00897174">
            <w:pPr>
              <w:pStyle w:val="ListParagraph"/>
              <w:numPr>
                <w:ilvl w:val="0"/>
                <w:numId w:val="32"/>
              </w:numPr>
              <w:spacing w:line="256" w:lineRule="auto"/>
              <w:jc w:val="both"/>
            </w:pPr>
            <w:r>
              <w:t xml:space="preserve">Defining dimensions of the roadmap </w:t>
            </w:r>
          </w:p>
          <w:p w14:paraId="3B74A125" w14:textId="77777777" w:rsidR="00B14D72" w:rsidRDefault="00B14D72" w:rsidP="00897174">
            <w:pPr>
              <w:pStyle w:val="ListParagraph"/>
              <w:numPr>
                <w:ilvl w:val="0"/>
                <w:numId w:val="32"/>
              </w:numPr>
              <w:spacing w:line="256" w:lineRule="auto"/>
              <w:jc w:val="both"/>
            </w:pPr>
            <w:r>
              <w:t>Give input to the construction of the roadmap (combining dimensions and time based charts)</w:t>
            </w:r>
          </w:p>
          <w:p w14:paraId="0456ED86" w14:textId="77777777" w:rsidR="00B14D72" w:rsidRDefault="00B14D72" w:rsidP="00897174">
            <w:pPr>
              <w:numPr>
                <w:ilvl w:val="0"/>
                <w:numId w:val="32"/>
              </w:numPr>
              <w:spacing w:line="256" w:lineRule="auto"/>
              <w:jc w:val="both"/>
              <w:rPr>
                <w:lang w:val="nb-NO"/>
              </w:rPr>
            </w:pPr>
            <w:r>
              <w:rPr>
                <w:lang w:val="en-US"/>
              </w:rPr>
              <w:t xml:space="preserve">Participate in workshops </w:t>
            </w:r>
          </w:p>
          <w:p w14:paraId="15E2E26F" w14:textId="432DE67C" w:rsidR="00B14D72" w:rsidRDefault="000945B9" w:rsidP="00672C8F">
            <w:pPr>
              <w:spacing w:line="256" w:lineRule="auto"/>
              <w:jc w:val="both"/>
              <w:rPr>
                <w:b/>
                <w:iCs/>
                <w:color w:val="4F81BD" w:themeColor="accent1"/>
                <w:szCs w:val="22"/>
              </w:rPr>
            </w:pPr>
            <w:r>
              <w:rPr>
                <w:b/>
                <w:iCs/>
                <w:color w:val="4F81BD" w:themeColor="accent1"/>
                <w:szCs w:val="22"/>
              </w:rPr>
              <w:t>Deliverable D5.1_2017.01</w:t>
            </w:r>
          </w:p>
          <w:p w14:paraId="1CB6E56D" w14:textId="77777777" w:rsidR="00B14D72" w:rsidRDefault="00B14D72" w:rsidP="00672C8F">
            <w:pPr>
              <w:spacing w:line="256" w:lineRule="auto"/>
              <w:jc w:val="both"/>
              <w:rPr>
                <w:iCs/>
                <w:szCs w:val="22"/>
                <w:u w:val="single"/>
              </w:rPr>
            </w:pPr>
          </w:p>
          <w:p w14:paraId="2F8C34D4" w14:textId="77777777" w:rsidR="00B14D72" w:rsidRDefault="00B14D72" w:rsidP="00672C8F">
            <w:pPr>
              <w:spacing w:line="256" w:lineRule="auto"/>
              <w:jc w:val="both"/>
              <w:rPr>
                <w:b/>
                <w:iCs/>
                <w:szCs w:val="22"/>
              </w:rPr>
            </w:pPr>
            <w:r>
              <w:rPr>
                <w:b/>
              </w:rPr>
              <w:t xml:space="preserve">Task 5.1.2 Innovation strategies and management (NTNU SR, </w:t>
            </w:r>
            <w:r>
              <w:t>NORD)</w:t>
            </w:r>
          </w:p>
          <w:p w14:paraId="30D385A1" w14:textId="71D063F8" w:rsidR="00B14D72" w:rsidRDefault="00B14D72" w:rsidP="00672C8F">
            <w:pPr>
              <w:spacing w:line="256" w:lineRule="auto"/>
              <w:jc w:val="both"/>
            </w:pPr>
            <w:r>
              <w:t xml:space="preserve">Innovation strategies has to be developed through close cooperation between scientific </w:t>
            </w:r>
            <w:r w:rsidR="003C078C">
              <w:t>researchers</w:t>
            </w:r>
            <w:r>
              <w:t>, social science researcher and industry to gain assess the main needs for future technology improvements and innovation. Meeting points for discussion and exchange of knowledge and experience is, thus, necessary for achieving goals for 5.1. Especially important is to establish collaboration with RA6 in such a way that industry is involved in the innovation and roadmap development to be started. Research in this task will focus on the collaborative processes in the intersection of research partners/industry partners of HighEFF, with a focus on the expectations of the different partners and the innovation potential in different sectors. Activities for 2016-2017 includes:</w:t>
            </w:r>
          </w:p>
          <w:p w14:paraId="3DBA3872" w14:textId="77777777" w:rsidR="00B14D72" w:rsidRDefault="00B14D72" w:rsidP="00897174">
            <w:pPr>
              <w:pStyle w:val="ListParagraph"/>
              <w:numPr>
                <w:ilvl w:val="0"/>
                <w:numId w:val="34"/>
              </w:numPr>
              <w:spacing w:line="256" w:lineRule="auto"/>
              <w:jc w:val="both"/>
            </w:pPr>
            <w:r>
              <w:t>Interviews of research and industrial partners</w:t>
            </w:r>
          </w:p>
          <w:p w14:paraId="2C1447C7" w14:textId="77777777" w:rsidR="00B14D72" w:rsidRDefault="00B14D72" w:rsidP="00897174">
            <w:pPr>
              <w:pStyle w:val="ListParagraph"/>
              <w:numPr>
                <w:ilvl w:val="0"/>
                <w:numId w:val="34"/>
              </w:numPr>
              <w:spacing w:line="256" w:lineRule="auto"/>
              <w:jc w:val="both"/>
            </w:pPr>
            <w:r>
              <w:t xml:space="preserve">Input for establishing collaborative arenas and strategies </w:t>
            </w:r>
          </w:p>
          <w:p w14:paraId="21127962" w14:textId="77777777" w:rsidR="00B14D72" w:rsidRDefault="00B14D72" w:rsidP="00897174">
            <w:pPr>
              <w:pStyle w:val="ListParagraph"/>
              <w:numPr>
                <w:ilvl w:val="0"/>
                <w:numId w:val="34"/>
              </w:numPr>
              <w:spacing w:line="256" w:lineRule="auto"/>
              <w:jc w:val="both"/>
            </w:pPr>
            <w:r>
              <w:t>Participation in collaborative arenas</w:t>
            </w:r>
          </w:p>
          <w:p w14:paraId="67E69949" w14:textId="0888862A" w:rsidR="00B14D72" w:rsidRDefault="000945B9" w:rsidP="00672C8F">
            <w:pPr>
              <w:spacing w:line="256" w:lineRule="auto"/>
              <w:jc w:val="both"/>
              <w:rPr>
                <w:b/>
                <w:iCs/>
                <w:color w:val="4F81BD" w:themeColor="accent1"/>
                <w:szCs w:val="22"/>
              </w:rPr>
            </w:pPr>
            <w:r>
              <w:rPr>
                <w:b/>
                <w:iCs/>
                <w:color w:val="4F81BD" w:themeColor="accent1"/>
                <w:szCs w:val="22"/>
              </w:rPr>
              <w:t>Deliverable D5.1_2017.02</w:t>
            </w:r>
            <w:r w:rsidR="00243B38">
              <w:rPr>
                <w:b/>
                <w:iCs/>
                <w:color w:val="4F81BD" w:themeColor="accent1"/>
                <w:szCs w:val="22"/>
              </w:rPr>
              <w:t xml:space="preserve"> - 04</w:t>
            </w:r>
          </w:p>
          <w:p w14:paraId="22090EAD" w14:textId="77777777" w:rsidR="00B14D72" w:rsidRDefault="00B14D72" w:rsidP="00672C8F">
            <w:pPr>
              <w:spacing w:line="256" w:lineRule="auto"/>
              <w:jc w:val="both"/>
              <w:rPr>
                <w:b/>
                <w:iCs/>
                <w:color w:val="4F81BD" w:themeColor="accent1"/>
                <w:szCs w:val="22"/>
              </w:rPr>
            </w:pPr>
          </w:p>
          <w:p w14:paraId="5084CF33" w14:textId="788FA324" w:rsidR="00B14D72" w:rsidRDefault="00B14D72" w:rsidP="00672C8F">
            <w:pPr>
              <w:spacing w:line="256" w:lineRule="auto"/>
              <w:jc w:val="both"/>
              <w:rPr>
                <w:b/>
                <w:iCs/>
                <w:szCs w:val="22"/>
              </w:rPr>
            </w:pPr>
            <w:r>
              <w:rPr>
                <w:b/>
              </w:rPr>
              <w:t>Task 5.1.3 Knowledge base on internal and external barriers and enablers</w:t>
            </w:r>
            <w:r>
              <w:rPr>
                <w:b/>
                <w:iCs/>
                <w:szCs w:val="22"/>
              </w:rPr>
              <w:t xml:space="preserve"> (NTNU SR, </w:t>
            </w:r>
            <w:r>
              <w:rPr>
                <w:iCs/>
                <w:szCs w:val="22"/>
              </w:rPr>
              <w:t>NORD</w:t>
            </w:r>
            <w:r w:rsidR="00243B38">
              <w:rPr>
                <w:iCs/>
                <w:szCs w:val="22"/>
              </w:rPr>
              <w:t>, SINTEF ER</w:t>
            </w:r>
            <w:r>
              <w:rPr>
                <w:b/>
                <w:iCs/>
                <w:szCs w:val="22"/>
              </w:rPr>
              <w:t>)</w:t>
            </w:r>
          </w:p>
          <w:p w14:paraId="120DB4E4" w14:textId="77777777" w:rsidR="00B14D72" w:rsidRPr="00714EBF" w:rsidRDefault="00B14D72" w:rsidP="00672C8F">
            <w:pPr>
              <w:spacing w:line="256" w:lineRule="auto"/>
              <w:jc w:val="both"/>
            </w:pPr>
            <w:r>
              <w:t xml:space="preserve">Within 2016-2017, the goal is to establish a knowledge base to understand internal and external barriers. In order to do so, the activities of this period includes:  </w:t>
            </w:r>
          </w:p>
          <w:p w14:paraId="32E14EBE" w14:textId="77777777" w:rsidR="00B14D72" w:rsidRDefault="00B14D72" w:rsidP="00897174">
            <w:pPr>
              <w:numPr>
                <w:ilvl w:val="0"/>
                <w:numId w:val="32"/>
              </w:numPr>
              <w:spacing w:line="256" w:lineRule="auto"/>
              <w:jc w:val="both"/>
            </w:pPr>
            <w:r>
              <w:rPr>
                <w:lang w:val="en-US"/>
              </w:rPr>
              <w:t>Literature review of opportunities and challenges related to managing performance variability at the level of individual companies, between companies and at the cluster level.</w:t>
            </w:r>
          </w:p>
          <w:p w14:paraId="0896A68B" w14:textId="77777777" w:rsidR="00B14D72" w:rsidRDefault="00B14D72" w:rsidP="00897174">
            <w:pPr>
              <w:numPr>
                <w:ilvl w:val="0"/>
                <w:numId w:val="32"/>
              </w:numPr>
              <w:spacing w:line="256" w:lineRule="auto"/>
              <w:jc w:val="both"/>
            </w:pPr>
            <w:r>
              <w:rPr>
                <w:lang w:val="en-US"/>
              </w:rPr>
              <w:t xml:space="preserve">Mapping of relevant industry initiatives in Norway and Europe </w:t>
            </w:r>
          </w:p>
          <w:p w14:paraId="167FDBF8" w14:textId="768AD463" w:rsidR="00B14D72" w:rsidRDefault="00B14D72" w:rsidP="00897174">
            <w:pPr>
              <w:numPr>
                <w:ilvl w:val="0"/>
                <w:numId w:val="32"/>
              </w:numPr>
              <w:spacing w:line="256" w:lineRule="auto"/>
              <w:jc w:val="both"/>
            </w:pPr>
            <w:r>
              <w:rPr>
                <w:lang w:val="en-US"/>
              </w:rPr>
              <w:t>Mapping o</w:t>
            </w:r>
            <w:r w:rsidR="000A044B">
              <w:rPr>
                <w:lang w:val="en-US"/>
              </w:rPr>
              <w:t>f knowledge State-of-the-</w:t>
            </w:r>
            <w:r>
              <w:rPr>
                <w:lang w:val="en-US"/>
              </w:rPr>
              <w:t>A</w:t>
            </w:r>
            <w:r w:rsidR="000A044B">
              <w:rPr>
                <w:lang w:val="en-US"/>
              </w:rPr>
              <w:t>rt</w:t>
            </w:r>
            <w:r>
              <w:rPr>
                <w:lang w:val="en-US"/>
              </w:rPr>
              <w:t xml:space="preserve"> related to barriers and enablers </w:t>
            </w:r>
          </w:p>
          <w:p w14:paraId="422678C8" w14:textId="77777777" w:rsidR="00B14D72" w:rsidRDefault="00B14D72" w:rsidP="00897174">
            <w:pPr>
              <w:numPr>
                <w:ilvl w:val="0"/>
                <w:numId w:val="32"/>
              </w:numPr>
              <w:spacing w:line="256" w:lineRule="auto"/>
              <w:jc w:val="both"/>
            </w:pPr>
            <w:r>
              <w:rPr>
                <w:lang w:val="en-US"/>
              </w:rPr>
              <w:t xml:space="preserve">Identify HighEFF industry cases of special interest </w:t>
            </w:r>
          </w:p>
          <w:p w14:paraId="58F479A1" w14:textId="77777777" w:rsidR="00B14D72" w:rsidRDefault="00B14D72" w:rsidP="00897174">
            <w:pPr>
              <w:numPr>
                <w:ilvl w:val="0"/>
                <w:numId w:val="32"/>
              </w:numPr>
              <w:spacing w:line="256" w:lineRule="auto"/>
              <w:jc w:val="both"/>
            </w:pPr>
            <w:r>
              <w:t>Site visits and interviews - first cases</w:t>
            </w:r>
          </w:p>
          <w:p w14:paraId="35EB01B0" w14:textId="04CF4257" w:rsidR="00B14D72" w:rsidRDefault="00B14D72" w:rsidP="00672C8F">
            <w:pPr>
              <w:spacing w:line="256" w:lineRule="auto"/>
              <w:jc w:val="both"/>
              <w:rPr>
                <w:b/>
                <w:iCs/>
                <w:color w:val="4F81BD" w:themeColor="accent1"/>
                <w:szCs w:val="22"/>
              </w:rPr>
            </w:pPr>
            <w:r>
              <w:rPr>
                <w:b/>
                <w:iCs/>
                <w:color w:val="4F81BD" w:themeColor="accent1"/>
                <w:szCs w:val="22"/>
              </w:rPr>
              <w:t>Deliverable D5</w:t>
            </w:r>
            <w:r w:rsidR="000945B9">
              <w:rPr>
                <w:b/>
                <w:iCs/>
                <w:color w:val="4F81BD" w:themeColor="accent1"/>
                <w:szCs w:val="22"/>
              </w:rPr>
              <w:t>.1_2017.0</w:t>
            </w:r>
            <w:r w:rsidR="00B15726">
              <w:rPr>
                <w:b/>
                <w:iCs/>
                <w:color w:val="4F81BD" w:themeColor="accent1"/>
                <w:szCs w:val="22"/>
              </w:rPr>
              <w:t>5</w:t>
            </w:r>
          </w:p>
          <w:p w14:paraId="72C9C96E" w14:textId="77777777" w:rsidR="000A044B" w:rsidRDefault="000A044B" w:rsidP="000A044B">
            <w:pPr>
              <w:spacing w:line="256" w:lineRule="auto"/>
              <w:jc w:val="both"/>
            </w:pPr>
          </w:p>
          <w:p w14:paraId="5B0AD10A" w14:textId="77777777" w:rsidR="00B14D72" w:rsidRDefault="00B14D72" w:rsidP="00672C8F">
            <w:pPr>
              <w:spacing w:line="256" w:lineRule="auto"/>
              <w:jc w:val="both"/>
              <w:rPr>
                <w:b/>
                <w:iCs/>
                <w:szCs w:val="22"/>
              </w:rPr>
            </w:pPr>
            <w:r>
              <w:rPr>
                <w:b/>
                <w:iCs/>
                <w:szCs w:val="22"/>
              </w:rPr>
              <w:t>Task 5.1.4 Progress plan</w:t>
            </w:r>
          </w:p>
          <w:p w14:paraId="490249EB" w14:textId="77777777" w:rsidR="00B14D72" w:rsidRDefault="00B14D72" w:rsidP="00672C8F">
            <w:pPr>
              <w:spacing w:line="256" w:lineRule="auto"/>
              <w:jc w:val="both"/>
              <w:rPr>
                <w:iCs/>
                <w:szCs w:val="22"/>
              </w:rPr>
            </w:pPr>
            <w:r>
              <w:rPr>
                <w:iCs/>
                <w:szCs w:val="22"/>
              </w:rPr>
              <w:t>Development of progress plan Coordination with RA management</w:t>
            </w:r>
          </w:p>
          <w:p w14:paraId="5BFAD5F0" w14:textId="1E30B669" w:rsidR="00B14D72" w:rsidRDefault="000945B9" w:rsidP="00672C8F">
            <w:pPr>
              <w:spacing w:line="256" w:lineRule="auto"/>
              <w:jc w:val="both"/>
              <w:rPr>
                <w:b/>
                <w:iCs/>
                <w:color w:val="4F81BD" w:themeColor="accent1"/>
                <w:szCs w:val="22"/>
              </w:rPr>
            </w:pPr>
            <w:r>
              <w:rPr>
                <w:b/>
                <w:iCs/>
                <w:color w:val="4F81BD" w:themeColor="accent1"/>
                <w:szCs w:val="22"/>
              </w:rPr>
              <w:t>Deliverable D5.1_2017.0</w:t>
            </w:r>
            <w:r w:rsidR="00B15726">
              <w:rPr>
                <w:b/>
                <w:iCs/>
                <w:color w:val="4F81BD" w:themeColor="accent1"/>
                <w:szCs w:val="22"/>
              </w:rPr>
              <w:t>6</w:t>
            </w:r>
          </w:p>
          <w:p w14:paraId="40EE3EC4" w14:textId="77777777" w:rsidR="00A00577" w:rsidRDefault="00A00577" w:rsidP="00672C8F">
            <w:pPr>
              <w:spacing w:line="256" w:lineRule="auto"/>
              <w:jc w:val="both"/>
              <w:rPr>
                <w:b/>
                <w:iCs/>
                <w:color w:val="4F81BD" w:themeColor="accent1"/>
                <w:szCs w:val="22"/>
              </w:rPr>
            </w:pPr>
          </w:p>
          <w:p w14:paraId="0EEAB23C" w14:textId="4C1AFC24" w:rsidR="00A00577" w:rsidRPr="00D12567" w:rsidRDefault="00A00577" w:rsidP="00A00577">
            <w:pPr>
              <w:jc w:val="both"/>
              <w:rPr>
                <w:b/>
                <w:szCs w:val="22"/>
              </w:rPr>
            </w:pPr>
            <w:r>
              <w:rPr>
                <w:b/>
                <w:szCs w:val="22"/>
              </w:rPr>
              <w:t>Task 5.1</w:t>
            </w:r>
            <w:r w:rsidRPr="00D12567">
              <w:rPr>
                <w:b/>
                <w:szCs w:val="22"/>
              </w:rPr>
              <w:t>.x</w:t>
            </w:r>
          </w:p>
          <w:p w14:paraId="4247D7A8" w14:textId="77777777" w:rsidR="00A00577" w:rsidRDefault="00A00577" w:rsidP="00A00577">
            <w:pPr>
              <w:spacing w:line="256" w:lineRule="auto"/>
              <w:jc w:val="both"/>
              <w:rPr>
                <w:szCs w:val="22"/>
              </w:rPr>
            </w:pPr>
            <w:r>
              <w:rPr>
                <w:szCs w:val="22"/>
              </w:rPr>
              <w:t>Possible other tasks? (to be discussed)</w:t>
            </w:r>
          </w:p>
          <w:p w14:paraId="18933DDA" w14:textId="5CC450C8" w:rsidR="00A00577" w:rsidRPr="00714EBF" w:rsidRDefault="00A00577" w:rsidP="00A00577">
            <w:pPr>
              <w:spacing w:line="256" w:lineRule="auto"/>
              <w:jc w:val="both"/>
              <w:rPr>
                <w:b/>
                <w:iCs/>
                <w:color w:val="4F81BD" w:themeColor="accent1"/>
                <w:szCs w:val="22"/>
              </w:rPr>
            </w:pPr>
          </w:p>
        </w:tc>
      </w:tr>
      <w:tr w:rsidR="00B14D72" w:rsidRPr="008A296C" w14:paraId="5032115E"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3A141954" w14:textId="77777777" w:rsidR="00B14D72" w:rsidRDefault="00B14D72" w:rsidP="00672C8F">
            <w:pPr>
              <w:spacing w:line="256" w:lineRule="auto"/>
              <w:jc w:val="both"/>
              <w:rPr>
                <w:b/>
              </w:rPr>
            </w:pPr>
            <w:r>
              <w:rPr>
                <w:b/>
              </w:rPr>
              <w:t>Educational activities:</w:t>
            </w:r>
          </w:p>
          <w:p w14:paraId="301C7E9D" w14:textId="34F93147" w:rsidR="00B14D72" w:rsidRPr="009D1E7E" w:rsidRDefault="00B14D72" w:rsidP="00672C8F">
            <w:pPr>
              <w:pStyle w:val="ListParagraph"/>
              <w:numPr>
                <w:ilvl w:val="0"/>
                <w:numId w:val="3"/>
              </w:numPr>
              <w:spacing w:before="60" w:after="60"/>
              <w:jc w:val="both"/>
            </w:pPr>
            <w:r>
              <w:t xml:space="preserve">No activities </w:t>
            </w:r>
            <w:commentRangeStart w:id="181"/>
            <w:r>
              <w:t>this period</w:t>
            </w:r>
            <w:commentRangeEnd w:id="181"/>
            <w:r w:rsidR="00FB6FCF">
              <w:rPr>
                <w:rStyle w:val="CommentReference"/>
              </w:rPr>
              <w:commentReference w:id="181"/>
            </w:r>
          </w:p>
        </w:tc>
      </w:tr>
      <w:tr w:rsidR="00B14D72" w:rsidRPr="008A296C" w14:paraId="2498B8AC"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2BD1362A" w14:textId="77777777" w:rsidR="00B14D72" w:rsidRDefault="00B14D72" w:rsidP="000A044B">
            <w:pPr>
              <w:spacing w:line="256" w:lineRule="auto"/>
              <w:jc w:val="both"/>
              <w:rPr>
                <w:b/>
              </w:rPr>
            </w:pPr>
            <w:r>
              <w:rPr>
                <w:b/>
              </w:rPr>
              <w:t xml:space="preserve">Industry involvement </w:t>
            </w:r>
          </w:p>
          <w:p w14:paraId="1417BC22" w14:textId="77777777" w:rsidR="00B14D72" w:rsidRPr="000A044B" w:rsidRDefault="00B14D72" w:rsidP="000A044B">
            <w:pPr>
              <w:spacing w:line="256" w:lineRule="auto"/>
              <w:jc w:val="both"/>
              <w:rPr>
                <w:color w:val="808080" w:themeColor="background1" w:themeShade="80"/>
              </w:rPr>
            </w:pPr>
            <w:r w:rsidRPr="000A044B">
              <w:rPr>
                <w:color w:val="808080" w:themeColor="background1" w:themeShade="80"/>
              </w:rPr>
              <w:t>Industry partners will be involved through participation and establishing of the Exploitation and Innovation Advisory Committee (EIAC).</w:t>
            </w:r>
          </w:p>
          <w:p w14:paraId="6D9913C7" w14:textId="77777777" w:rsidR="00B14D72" w:rsidRPr="009D1E7E" w:rsidRDefault="00B14D72" w:rsidP="000A044B">
            <w:pPr>
              <w:jc w:val="both"/>
              <w:rPr>
                <w:b/>
              </w:rPr>
            </w:pPr>
            <w:r w:rsidRPr="000A044B">
              <w:rPr>
                <w:color w:val="808080" w:themeColor="background1" w:themeShade="80"/>
              </w:rPr>
              <w:t>Workshops will be held to discuss SOTA on enablers and barriers for innovation.</w:t>
            </w:r>
            <w:r w:rsidRPr="000A044B">
              <w:rPr>
                <w:b/>
                <w:color w:val="808080" w:themeColor="background1" w:themeShade="80"/>
              </w:rPr>
              <w:t xml:space="preserve"> </w:t>
            </w:r>
          </w:p>
        </w:tc>
      </w:tr>
    </w:tbl>
    <w:p w14:paraId="11F1703C" w14:textId="77777777" w:rsidR="00B14D72" w:rsidRDefault="00B14D72" w:rsidP="000A044B"/>
    <w:p w14:paraId="766B67CA" w14:textId="77777777" w:rsidR="00B14D72" w:rsidRPr="008A296C" w:rsidRDefault="00B14D72" w:rsidP="00B14D72"/>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8A296C" w14:paraId="021C9767"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1179A0DA" w14:textId="0C021DB4" w:rsidR="00B14D72" w:rsidRPr="008A296C" w:rsidRDefault="000945B9" w:rsidP="00672C8F">
            <w:pPr>
              <w:pStyle w:val="Heading2"/>
            </w:pPr>
            <w:bookmarkStart w:id="182" w:name="_Toc467434893"/>
            <w:r>
              <w:t xml:space="preserve">WP5.2 </w:t>
            </w:r>
            <w:r w:rsidR="00B14D72" w:rsidRPr="008A296C">
              <w:t>Novel Emerging Concepts</w:t>
            </w:r>
            <w:bookmarkEnd w:id="182"/>
          </w:p>
        </w:tc>
      </w:tr>
      <w:tr w:rsidR="00B14D72" w:rsidRPr="008A296C" w14:paraId="2AD70530" w14:textId="77777777" w:rsidTr="00672C8F">
        <w:tblPrEx>
          <w:tblBorders>
            <w:insideH w:val="single" w:sz="6" w:space="0" w:color="000000"/>
            <w:insideV w:val="single" w:sz="6" w:space="0" w:color="000000"/>
          </w:tblBorders>
        </w:tblPrEx>
        <w:trPr>
          <w:trHeight w:val="144"/>
        </w:trPr>
        <w:tc>
          <w:tcPr>
            <w:tcW w:w="9614" w:type="dxa"/>
          </w:tcPr>
          <w:p w14:paraId="1DE8F37B" w14:textId="77777777" w:rsidR="00B14D72" w:rsidRDefault="00B14D72" w:rsidP="00672C8F">
            <w:pPr>
              <w:spacing w:before="60" w:after="60"/>
              <w:rPr>
                <w:szCs w:val="22"/>
              </w:rPr>
            </w:pPr>
            <w:r w:rsidRPr="008A296C">
              <w:rPr>
                <w:b/>
                <w:szCs w:val="22"/>
              </w:rPr>
              <w:t>Main objectives for the following period:</w:t>
            </w:r>
            <w:r w:rsidRPr="008A296C">
              <w:rPr>
                <w:szCs w:val="22"/>
              </w:rPr>
              <w:t xml:space="preserve"> </w:t>
            </w:r>
          </w:p>
          <w:p w14:paraId="5BD58EE0" w14:textId="1A9A7191" w:rsidR="00B14D72" w:rsidRPr="008A296C" w:rsidRDefault="00B14D72" w:rsidP="00076565">
            <w:pPr>
              <w:spacing w:before="60" w:after="60"/>
            </w:pPr>
            <w:r w:rsidRPr="008A296C">
              <w:rPr>
                <w:szCs w:val="22"/>
              </w:rPr>
              <w:t>Establish the fundamental rules for evaluating and funding the novel emerging /blue-sky concepts</w:t>
            </w:r>
            <w:r w:rsidR="00076565">
              <w:rPr>
                <w:szCs w:val="22"/>
              </w:rPr>
              <w:t xml:space="preserve"> and possible spin-offs developed through research activities in the WPs.</w:t>
            </w:r>
          </w:p>
        </w:tc>
      </w:tr>
      <w:tr w:rsidR="00B14D72" w:rsidRPr="008A296C" w14:paraId="7CAD9ECD" w14:textId="77777777" w:rsidTr="00672C8F">
        <w:tblPrEx>
          <w:tblBorders>
            <w:insideH w:val="single" w:sz="6" w:space="0" w:color="000000"/>
            <w:insideV w:val="single" w:sz="6" w:space="0" w:color="000000"/>
          </w:tblBorders>
        </w:tblPrEx>
        <w:trPr>
          <w:trHeight w:val="144"/>
        </w:trPr>
        <w:tc>
          <w:tcPr>
            <w:tcW w:w="9614" w:type="dxa"/>
          </w:tcPr>
          <w:p w14:paraId="15EEC5CD" w14:textId="4DE3B9E4" w:rsidR="00B14D72" w:rsidRDefault="00B14D72" w:rsidP="00672C8F">
            <w:pPr>
              <w:spacing w:before="60" w:after="60"/>
              <w:rPr>
                <w:b/>
                <w:szCs w:val="22"/>
              </w:rPr>
            </w:pPr>
            <w:r w:rsidRPr="008A296C">
              <w:rPr>
                <w:b/>
                <w:szCs w:val="22"/>
              </w:rPr>
              <w:t>Description of work</w:t>
            </w:r>
          </w:p>
          <w:p w14:paraId="17DB4E5C" w14:textId="45DD93A7" w:rsidR="00BE4C5C" w:rsidRDefault="00BE4C5C" w:rsidP="00672C8F">
            <w:pPr>
              <w:spacing w:before="60" w:after="60"/>
              <w:rPr>
                <w:szCs w:val="22"/>
              </w:rPr>
            </w:pPr>
            <w:r w:rsidRPr="00BE4C5C">
              <w:rPr>
                <w:szCs w:val="22"/>
              </w:rPr>
              <w:t>Through meetings</w:t>
            </w:r>
            <w:r>
              <w:rPr>
                <w:szCs w:val="22"/>
              </w:rPr>
              <w:t xml:space="preserve"> within RA5</w:t>
            </w:r>
            <w:r w:rsidRPr="00BE4C5C">
              <w:rPr>
                <w:szCs w:val="22"/>
              </w:rPr>
              <w:t xml:space="preserve"> </w:t>
            </w:r>
            <w:r>
              <w:rPr>
                <w:szCs w:val="22"/>
              </w:rPr>
              <w:t xml:space="preserve">and internal discussions in CMT, the fundamental rules for how this work package will carry out the work will be established. This includes rule of concept, date and </w:t>
            </w:r>
            <w:r w:rsidR="005471F6">
              <w:rPr>
                <w:szCs w:val="22"/>
              </w:rPr>
              <w:t>frequency of</w:t>
            </w:r>
            <w:r>
              <w:rPr>
                <w:szCs w:val="22"/>
              </w:rPr>
              <w:t xml:space="preserve"> decisions f</w:t>
            </w:r>
            <w:r w:rsidR="005471F6">
              <w:rPr>
                <w:szCs w:val="22"/>
              </w:rPr>
              <w:t>or new spin-offs and blue sky, in addition to financial aspects.</w:t>
            </w:r>
          </w:p>
          <w:p w14:paraId="60764AF4" w14:textId="77777777" w:rsidR="005471F6" w:rsidRDefault="005471F6" w:rsidP="00672C8F">
            <w:pPr>
              <w:jc w:val="both"/>
              <w:rPr>
                <w:szCs w:val="22"/>
              </w:rPr>
            </w:pPr>
          </w:p>
          <w:p w14:paraId="6874D46B" w14:textId="6F75DE3A" w:rsidR="00B14D72" w:rsidRDefault="00B14D72" w:rsidP="00672C8F">
            <w:pPr>
              <w:jc w:val="both"/>
              <w:rPr>
                <w:b/>
                <w:iCs/>
                <w:szCs w:val="22"/>
              </w:rPr>
            </w:pPr>
            <w:r>
              <w:rPr>
                <w:b/>
                <w:iCs/>
                <w:szCs w:val="22"/>
              </w:rPr>
              <w:t>Task 5.2.</w:t>
            </w:r>
            <w:r w:rsidRPr="008A296C">
              <w:rPr>
                <w:b/>
                <w:iCs/>
                <w:szCs w:val="22"/>
              </w:rPr>
              <w:t xml:space="preserve">1 </w:t>
            </w:r>
            <w:r w:rsidR="00BE4C5C">
              <w:rPr>
                <w:b/>
                <w:iCs/>
                <w:szCs w:val="22"/>
              </w:rPr>
              <w:t xml:space="preserve">Evaluation procedure for spin-offs and novel emerging concepts (SINTEF MC, </w:t>
            </w:r>
            <w:r w:rsidR="00BE4C5C">
              <w:rPr>
                <w:iCs/>
                <w:szCs w:val="22"/>
              </w:rPr>
              <w:t>SINTEF ER, ++</w:t>
            </w:r>
            <w:r w:rsidRPr="008A296C">
              <w:rPr>
                <w:b/>
                <w:iCs/>
                <w:szCs w:val="22"/>
              </w:rPr>
              <w:t>)</w:t>
            </w:r>
          </w:p>
          <w:p w14:paraId="5359D97E" w14:textId="77777777" w:rsidR="00BE4C5C" w:rsidRDefault="00BE4C5C" w:rsidP="00672C8F">
            <w:pPr>
              <w:jc w:val="both"/>
              <w:rPr>
                <w:b/>
                <w:iCs/>
                <w:szCs w:val="22"/>
              </w:rPr>
            </w:pPr>
          </w:p>
          <w:p w14:paraId="65936373" w14:textId="77777777" w:rsidR="00A00577" w:rsidRDefault="005471F6" w:rsidP="00A00577">
            <w:pPr>
              <w:jc w:val="both"/>
              <w:rPr>
                <w:b/>
                <w:szCs w:val="22"/>
              </w:rPr>
            </w:pPr>
            <w:r w:rsidRPr="005471F6">
              <w:rPr>
                <w:b/>
                <w:iCs/>
                <w:color w:val="4F81BD" w:themeColor="accent1"/>
                <w:szCs w:val="22"/>
              </w:rPr>
              <w:t>Deliverable: D5.2_2017.01</w:t>
            </w:r>
            <w:r w:rsidR="00A00577">
              <w:rPr>
                <w:b/>
                <w:szCs w:val="22"/>
              </w:rPr>
              <w:t xml:space="preserve"> </w:t>
            </w:r>
          </w:p>
          <w:p w14:paraId="5ECB43D9" w14:textId="77777777" w:rsidR="00A00577" w:rsidRDefault="00A00577" w:rsidP="00A00577">
            <w:pPr>
              <w:jc w:val="both"/>
              <w:rPr>
                <w:b/>
                <w:szCs w:val="22"/>
              </w:rPr>
            </w:pPr>
          </w:p>
          <w:p w14:paraId="2C7A0CA9" w14:textId="436D8C65" w:rsidR="00A00577" w:rsidRPr="00D12567" w:rsidRDefault="00A00577" w:rsidP="00A00577">
            <w:pPr>
              <w:jc w:val="both"/>
              <w:rPr>
                <w:b/>
                <w:szCs w:val="22"/>
              </w:rPr>
            </w:pPr>
            <w:r>
              <w:rPr>
                <w:b/>
                <w:szCs w:val="22"/>
              </w:rPr>
              <w:t>Task 5.2</w:t>
            </w:r>
            <w:r w:rsidRPr="00D12567">
              <w:rPr>
                <w:b/>
                <w:szCs w:val="22"/>
              </w:rPr>
              <w:t>.x</w:t>
            </w:r>
          </w:p>
          <w:p w14:paraId="32DA52F7" w14:textId="36F6BA3E" w:rsidR="00B14D72" w:rsidRPr="00A00577" w:rsidRDefault="00A00577" w:rsidP="00672C8F">
            <w:pPr>
              <w:jc w:val="both"/>
              <w:rPr>
                <w:b/>
                <w:iCs/>
                <w:color w:val="4F81BD" w:themeColor="accent1"/>
                <w:szCs w:val="22"/>
              </w:rPr>
            </w:pPr>
            <w:r>
              <w:rPr>
                <w:szCs w:val="22"/>
              </w:rPr>
              <w:t>Possible other tasks? (to be discussed)</w:t>
            </w:r>
          </w:p>
        </w:tc>
      </w:tr>
      <w:tr w:rsidR="00B14D72" w:rsidRPr="008A296C" w14:paraId="63F3C999"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2BB20CD8" w14:textId="77777777" w:rsidR="00B14D72" w:rsidRPr="006B433F" w:rsidRDefault="00B14D72" w:rsidP="00672C8F">
            <w:pPr>
              <w:spacing w:before="60" w:after="60"/>
              <w:rPr>
                <w:b/>
                <w:szCs w:val="22"/>
              </w:rPr>
            </w:pPr>
            <w:r w:rsidRPr="008A296C">
              <w:rPr>
                <w:b/>
                <w:szCs w:val="22"/>
              </w:rPr>
              <w:t>Educational activities</w:t>
            </w:r>
            <w:r w:rsidRPr="006B433F">
              <w:rPr>
                <w:b/>
                <w:szCs w:val="22"/>
              </w:rPr>
              <w:t xml:space="preserve">: </w:t>
            </w:r>
          </w:p>
          <w:p w14:paraId="68A3835F" w14:textId="2C6CC8A6" w:rsidR="00B14D72" w:rsidRPr="000A044B" w:rsidRDefault="000A044B" w:rsidP="00672C8F">
            <w:pPr>
              <w:spacing w:before="60" w:after="60"/>
              <w:rPr>
                <w:szCs w:val="22"/>
              </w:rPr>
            </w:pPr>
            <w:r w:rsidRPr="000A044B">
              <w:rPr>
                <w:szCs w:val="22"/>
              </w:rPr>
              <w:t>Not applicable</w:t>
            </w:r>
            <w:r>
              <w:rPr>
                <w:szCs w:val="22"/>
              </w:rPr>
              <w:t xml:space="preserve"> for this WP</w:t>
            </w:r>
          </w:p>
        </w:tc>
      </w:tr>
      <w:tr w:rsidR="00B14D72" w:rsidRPr="008A296C" w14:paraId="1DEE0ACE" w14:textId="77777777" w:rsidTr="00672C8F">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1A89D69D" w14:textId="77777777" w:rsidR="00B14D72" w:rsidRPr="008A296C" w:rsidRDefault="00B14D72" w:rsidP="00672C8F">
            <w:pPr>
              <w:spacing w:before="60" w:after="60"/>
              <w:rPr>
                <w:b/>
                <w:szCs w:val="22"/>
              </w:rPr>
            </w:pPr>
            <w:r w:rsidRPr="008A296C">
              <w:rPr>
                <w:b/>
                <w:szCs w:val="22"/>
              </w:rPr>
              <w:t>Industry involvement:</w:t>
            </w:r>
          </w:p>
          <w:p w14:paraId="34FB0B52" w14:textId="77777777" w:rsidR="00B14D72" w:rsidRPr="000A044B" w:rsidRDefault="00B14D72" w:rsidP="00672C8F">
            <w:pPr>
              <w:spacing w:before="60" w:after="60"/>
              <w:rPr>
                <w:szCs w:val="22"/>
              </w:rPr>
            </w:pPr>
            <w:r w:rsidRPr="000A044B">
              <w:rPr>
                <w:color w:val="808080" w:themeColor="background1" w:themeShade="80"/>
                <w:szCs w:val="22"/>
              </w:rPr>
              <w:t>all</w:t>
            </w:r>
          </w:p>
        </w:tc>
      </w:tr>
    </w:tbl>
    <w:p w14:paraId="50213549" w14:textId="77777777" w:rsidR="00B14D72" w:rsidRDefault="00B14D72" w:rsidP="00B14D72"/>
    <w:p w14:paraId="2506110E" w14:textId="77777777" w:rsidR="00B14D72" w:rsidRPr="00C44BDF" w:rsidRDefault="00B14D72" w:rsidP="00B14D72"/>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B14D72" w:rsidRPr="008A296C" w14:paraId="6081D3CC" w14:textId="77777777" w:rsidTr="00672C8F">
        <w:trPr>
          <w:cantSplit/>
          <w:trHeight w:val="144"/>
        </w:trPr>
        <w:tc>
          <w:tcPr>
            <w:tcW w:w="9614" w:type="dxa"/>
            <w:tcBorders>
              <w:top w:val="single" w:sz="6" w:space="0" w:color="000000"/>
              <w:bottom w:val="single" w:sz="6" w:space="0" w:color="000000"/>
            </w:tcBorders>
            <w:shd w:val="clear" w:color="auto" w:fill="DBE5F1" w:themeFill="accent1" w:themeFillTint="33"/>
          </w:tcPr>
          <w:p w14:paraId="74C91043" w14:textId="7D62099C" w:rsidR="00B14D72" w:rsidRPr="008A296C" w:rsidRDefault="000945B9" w:rsidP="00672C8F">
            <w:pPr>
              <w:pStyle w:val="Heading2"/>
              <w:rPr>
                <w:b w:val="0"/>
                <w:sz w:val="28"/>
                <w:szCs w:val="28"/>
              </w:rPr>
            </w:pPr>
            <w:bookmarkStart w:id="183" w:name="_Toc467434894"/>
            <w:r>
              <w:t xml:space="preserve">WP5.3 </w:t>
            </w:r>
            <w:r w:rsidR="00B14D72" w:rsidRPr="008A296C">
              <w:t>Dissemination &amp; Communication</w:t>
            </w:r>
            <w:bookmarkEnd w:id="183"/>
          </w:p>
        </w:tc>
      </w:tr>
      <w:tr w:rsidR="00B14D72" w:rsidRPr="008A296C" w14:paraId="76E6403E" w14:textId="77777777" w:rsidTr="00672C8F">
        <w:tblPrEx>
          <w:tblBorders>
            <w:insideH w:val="single" w:sz="6" w:space="0" w:color="000000"/>
            <w:insideV w:val="single" w:sz="6" w:space="0" w:color="000000"/>
          </w:tblBorders>
        </w:tblPrEx>
        <w:trPr>
          <w:trHeight w:val="144"/>
        </w:trPr>
        <w:tc>
          <w:tcPr>
            <w:tcW w:w="9614" w:type="dxa"/>
          </w:tcPr>
          <w:p w14:paraId="6FA723E1" w14:textId="77777777" w:rsidR="00B14D72" w:rsidRPr="008A296C" w:rsidRDefault="00B14D72" w:rsidP="00672C8F">
            <w:r w:rsidRPr="008A296C">
              <w:rPr>
                <w:b/>
                <w:szCs w:val="22"/>
              </w:rPr>
              <w:t>Main objectives for the following period:</w:t>
            </w:r>
            <w:r w:rsidRPr="008A296C">
              <w:rPr>
                <w:szCs w:val="22"/>
              </w:rPr>
              <w:t xml:space="preserve"> </w:t>
            </w:r>
          </w:p>
          <w:p w14:paraId="15764FF6" w14:textId="16738E1D" w:rsidR="00B14D72" w:rsidRPr="005471F6" w:rsidRDefault="00B14D72" w:rsidP="005471F6">
            <w:pPr>
              <w:pStyle w:val="ListParagraph"/>
              <w:numPr>
                <w:ilvl w:val="0"/>
                <w:numId w:val="3"/>
              </w:numPr>
              <w:ind w:left="357" w:hanging="357"/>
              <w:jc w:val="both"/>
              <w:rPr>
                <w:szCs w:val="22"/>
              </w:rPr>
            </w:pPr>
            <w:r w:rsidRPr="005471F6">
              <w:rPr>
                <w:szCs w:val="22"/>
              </w:rPr>
              <w:t>To ensure internal and external communication of the Centre</w:t>
            </w:r>
            <w:r w:rsidR="005471F6">
              <w:rPr>
                <w:szCs w:val="22"/>
              </w:rPr>
              <w:t xml:space="preserve"> through establishment of </w:t>
            </w:r>
            <w:r w:rsidRPr="005471F6">
              <w:rPr>
                <w:szCs w:val="22"/>
              </w:rPr>
              <w:t xml:space="preserve">HighEFF eRoom </w:t>
            </w:r>
            <w:r w:rsidR="005471F6">
              <w:rPr>
                <w:szCs w:val="22"/>
              </w:rPr>
              <w:t>and Web site.</w:t>
            </w:r>
          </w:p>
        </w:tc>
      </w:tr>
      <w:tr w:rsidR="00B14D72" w:rsidRPr="008A296C" w14:paraId="0881B09F" w14:textId="77777777" w:rsidTr="00672C8F">
        <w:tblPrEx>
          <w:tblBorders>
            <w:insideH w:val="single" w:sz="6" w:space="0" w:color="000000"/>
            <w:insideV w:val="single" w:sz="6" w:space="0" w:color="000000"/>
          </w:tblBorders>
        </w:tblPrEx>
        <w:trPr>
          <w:trHeight w:val="144"/>
        </w:trPr>
        <w:tc>
          <w:tcPr>
            <w:tcW w:w="9614" w:type="dxa"/>
          </w:tcPr>
          <w:p w14:paraId="7A3B8D58" w14:textId="235A33A9" w:rsidR="00B14D72" w:rsidRPr="008A296C" w:rsidRDefault="00B14D72" w:rsidP="00672C8F">
            <w:pPr>
              <w:spacing w:before="60" w:after="60"/>
              <w:rPr>
                <w:b/>
                <w:szCs w:val="22"/>
              </w:rPr>
            </w:pPr>
            <w:r w:rsidRPr="008A296C">
              <w:rPr>
                <w:b/>
                <w:szCs w:val="22"/>
              </w:rPr>
              <w:t>Description of work</w:t>
            </w:r>
          </w:p>
          <w:p w14:paraId="59AA6EDD" w14:textId="77777777" w:rsidR="00B14D72" w:rsidRDefault="00B14D72" w:rsidP="00672C8F">
            <w:pPr>
              <w:spacing w:before="60" w:after="60"/>
              <w:rPr>
                <w:b/>
                <w:color w:val="000000" w:themeColor="text1"/>
              </w:rPr>
            </w:pPr>
            <w:r>
              <w:rPr>
                <w:b/>
                <w:color w:val="000000" w:themeColor="text1"/>
              </w:rPr>
              <w:t xml:space="preserve">Task 5.3.1 </w:t>
            </w:r>
            <w:r w:rsidRPr="008A296C">
              <w:rPr>
                <w:b/>
                <w:color w:val="000000" w:themeColor="text1"/>
              </w:rPr>
              <w:t>Dissemination</w:t>
            </w:r>
            <w:r>
              <w:rPr>
                <w:b/>
                <w:color w:val="000000" w:themeColor="text1"/>
              </w:rPr>
              <w:t xml:space="preserve"> and Communication Plan (SINTEF ER)</w:t>
            </w:r>
          </w:p>
          <w:p w14:paraId="7A6C04E6" w14:textId="52BE86E4" w:rsidR="00B14D72" w:rsidRDefault="00B14D72" w:rsidP="00753C67">
            <w:pPr>
              <w:spacing w:before="60" w:after="60"/>
              <w:jc w:val="both"/>
              <w:rPr>
                <w:color w:val="000000" w:themeColor="text1"/>
              </w:rPr>
            </w:pPr>
            <w:r>
              <w:rPr>
                <w:color w:val="000000" w:themeColor="text1"/>
              </w:rPr>
              <w:t>A draft dissemination plan for the first four year of the Centre will be developed, in close cooperation with the Centre Management Team (CMT) and the Coordinator. The result will be a working document outlining the communication strategy and tools to be used during conferences and meetings. The dissemination Plan wil</w:t>
            </w:r>
            <w:r w:rsidR="00753C67">
              <w:rPr>
                <w:color w:val="000000" w:themeColor="text1"/>
              </w:rPr>
              <w:t>l cover t</w:t>
            </w:r>
            <w:r w:rsidR="00D60B8A">
              <w:rPr>
                <w:color w:val="000000" w:themeColor="text1"/>
              </w:rPr>
              <w:t>he following tasks (T5.3.2-5.3.6</w:t>
            </w:r>
            <w:r>
              <w:rPr>
                <w:color w:val="000000" w:themeColor="text1"/>
              </w:rPr>
              <w:t>). Dissemination standards to be created will be:</w:t>
            </w:r>
          </w:p>
          <w:p w14:paraId="1D04EBFC" w14:textId="77777777" w:rsidR="00B14D72" w:rsidRPr="00CF0F63" w:rsidRDefault="00B14D72" w:rsidP="00672C8F">
            <w:pPr>
              <w:pStyle w:val="ListParagraph"/>
              <w:numPr>
                <w:ilvl w:val="0"/>
                <w:numId w:val="3"/>
              </w:numPr>
              <w:spacing w:before="60" w:after="60"/>
              <w:rPr>
                <w:color w:val="000000" w:themeColor="text1"/>
              </w:rPr>
            </w:pPr>
            <w:r w:rsidRPr="00CF0F63">
              <w:rPr>
                <w:color w:val="000000" w:themeColor="text1"/>
              </w:rPr>
              <w:t>Project logo</w:t>
            </w:r>
          </w:p>
          <w:p w14:paraId="60DDE2E9" w14:textId="77777777" w:rsidR="00B14D72" w:rsidRPr="00CF0F63" w:rsidRDefault="00B14D72" w:rsidP="00672C8F">
            <w:pPr>
              <w:pStyle w:val="ListParagraph"/>
              <w:numPr>
                <w:ilvl w:val="0"/>
                <w:numId w:val="3"/>
              </w:numPr>
              <w:spacing w:before="60" w:after="60"/>
              <w:rPr>
                <w:color w:val="000000" w:themeColor="text1"/>
              </w:rPr>
            </w:pPr>
            <w:r w:rsidRPr="00CF0F63">
              <w:rPr>
                <w:color w:val="000000" w:themeColor="text1"/>
              </w:rPr>
              <w:t>Website layout</w:t>
            </w:r>
          </w:p>
          <w:p w14:paraId="3B56DF9C" w14:textId="7CD5B593" w:rsidR="00B14D72" w:rsidRPr="00CF0F63" w:rsidRDefault="00753C67" w:rsidP="00672C8F">
            <w:pPr>
              <w:pStyle w:val="ListParagraph"/>
              <w:numPr>
                <w:ilvl w:val="0"/>
                <w:numId w:val="3"/>
              </w:numPr>
              <w:spacing w:before="60" w:after="60"/>
              <w:rPr>
                <w:color w:val="000000" w:themeColor="text1"/>
              </w:rPr>
            </w:pPr>
            <w:r>
              <w:rPr>
                <w:color w:val="000000" w:themeColor="text1"/>
              </w:rPr>
              <w:t>Project Card and Roll-Up</w:t>
            </w:r>
            <w:r w:rsidR="00B14D72" w:rsidRPr="00CF0F63">
              <w:rPr>
                <w:color w:val="000000" w:themeColor="text1"/>
              </w:rPr>
              <w:t xml:space="preserve"> layout</w:t>
            </w:r>
          </w:p>
          <w:p w14:paraId="0ECD2AC8" w14:textId="77777777" w:rsidR="00B14D72" w:rsidRPr="00CF0F63" w:rsidRDefault="00B14D72" w:rsidP="00672C8F">
            <w:pPr>
              <w:pStyle w:val="ListParagraph"/>
              <w:numPr>
                <w:ilvl w:val="0"/>
                <w:numId w:val="3"/>
              </w:numPr>
              <w:spacing w:before="60" w:after="60"/>
              <w:rPr>
                <w:color w:val="000000" w:themeColor="text1"/>
              </w:rPr>
            </w:pPr>
            <w:r w:rsidRPr="00CF0F63">
              <w:rPr>
                <w:color w:val="000000" w:themeColor="text1"/>
              </w:rPr>
              <w:t>Project presentation slides layout</w:t>
            </w:r>
          </w:p>
          <w:p w14:paraId="6FEEFC97" w14:textId="77777777" w:rsidR="00B14D72" w:rsidRPr="00CF0F63" w:rsidRDefault="00B14D72" w:rsidP="00672C8F">
            <w:pPr>
              <w:pStyle w:val="ListParagraph"/>
              <w:numPr>
                <w:ilvl w:val="0"/>
                <w:numId w:val="3"/>
              </w:numPr>
              <w:spacing w:before="60" w:after="60"/>
              <w:rPr>
                <w:color w:val="000000" w:themeColor="text1"/>
              </w:rPr>
            </w:pPr>
            <w:r w:rsidRPr="00CF0F63">
              <w:rPr>
                <w:color w:val="000000" w:themeColor="text1"/>
              </w:rPr>
              <w:t>E-newsletter layout</w:t>
            </w:r>
          </w:p>
          <w:p w14:paraId="3E5D2710" w14:textId="77777777" w:rsidR="00B14D72" w:rsidRPr="00CF0F63" w:rsidRDefault="00B14D72" w:rsidP="00672C8F">
            <w:pPr>
              <w:pStyle w:val="ListParagraph"/>
              <w:numPr>
                <w:ilvl w:val="0"/>
                <w:numId w:val="3"/>
              </w:numPr>
              <w:spacing w:before="60" w:after="60"/>
            </w:pPr>
            <w:r w:rsidRPr="00CF0F63">
              <w:rPr>
                <w:color w:val="000000" w:themeColor="text1"/>
              </w:rPr>
              <w:t>Report and other publications templates</w:t>
            </w:r>
          </w:p>
          <w:p w14:paraId="16B0748B" w14:textId="79DE7DD6" w:rsidR="00B14D72" w:rsidRDefault="00B14D72" w:rsidP="00672C8F">
            <w:pPr>
              <w:jc w:val="both"/>
              <w:rPr>
                <w:b/>
                <w:iCs/>
                <w:color w:val="4F81BD" w:themeColor="accent1"/>
                <w:szCs w:val="22"/>
              </w:rPr>
            </w:pPr>
            <w:r>
              <w:rPr>
                <w:b/>
                <w:iCs/>
                <w:color w:val="4F81BD" w:themeColor="accent1"/>
                <w:szCs w:val="22"/>
              </w:rPr>
              <w:t>Deliverable D5.3</w:t>
            </w:r>
            <w:r w:rsidR="000A044B">
              <w:rPr>
                <w:b/>
                <w:iCs/>
                <w:color w:val="4F81BD" w:themeColor="accent1"/>
                <w:szCs w:val="22"/>
              </w:rPr>
              <w:t>_2017.01</w:t>
            </w:r>
          </w:p>
          <w:p w14:paraId="0A73C946" w14:textId="77777777" w:rsidR="00B14D72" w:rsidRDefault="00B14D72" w:rsidP="00672C8F">
            <w:pPr>
              <w:jc w:val="both"/>
              <w:rPr>
                <w:b/>
                <w:iCs/>
                <w:szCs w:val="22"/>
              </w:rPr>
            </w:pPr>
          </w:p>
          <w:p w14:paraId="16FD2E91" w14:textId="7CA8A1D1" w:rsidR="00B14D72" w:rsidRPr="008A296C" w:rsidRDefault="00B14D72" w:rsidP="00672C8F">
            <w:pPr>
              <w:jc w:val="both"/>
              <w:rPr>
                <w:b/>
                <w:iCs/>
                <w:szCs w:val="22"/>
              </w:rPr>
            </w:pPr>
            <w:r w:rsidRPr="008A296C">
              <w:rPr>
                <w:b/>
                <w:iCs/>
                <w:szCs w:val="22"/>
              </w:rPr>
              <w:t xml:space="preserve">Task </w:t>
            </w:r>
            <w:r w:rsidR="00076565">
              <w:rPr>
                <w:b/>
                <w:iCs/>
                <w:szCs w:val="22"/>
              </w:rPr>
              <w:t>5.3.2 Website (SINTEF ER</w:t>
            </w:r>
            <w:r w:rsidRPr="008A296C">
              <w:rPr>
                <w:b/>
                <w:iCs/>
                <w:szCs w:val="22"/>
              </w:rPr>
              <w:t>)</w:t>
            </w:r>
          </w:p>
          <w:p w14:paraId="09F023A1" w14:textId="77777777" w:rsidR="00B14D72" w:rsidRDefault="00B14D72" w:rsidP="00BA3A3D">
            <w:r>
              <w:t>A web site will be established at the beginning of the Centre, including;</w:t>
            </w:r>
          </w:p>
          <w:p w14:paraId="5C939EBE" w14:textId="77777777" w:rsidR="00B14D72" w:rsidRPr="00DC6E95" w:rsidRDefault="00B14D72" w:rsidP="00BA3A3D">
            <w:pPr>
              <w:pStyle w:val="ListParagraph"/>
              <w:numPr>
                <w:ilvl w:val="0"/>
                <w:numId w:val="26"/>
              </w:numPr>
            </w:pPr>
            <w:r w:rsidRPr="00DC6E95">
              <w:t>Creation of the website</w:t>
            </w:r>
          </w:p>
          <w:p w14:paraId="263DD543" w14:textId="77777777" w:rsidR="00B14D72" w:rsidRDefault="00B14D72" w:rsidP="00BA3A3D">
            <w:pPr>
              <w:pStyle w:val="ListParagraph"/>
              <w:numPr>
                <w:ilvl w:val="0"/>
                <w:numId w:val="26"/>
              </w:numPr>
            </w:pPr>
            <w:r w:rsidRPr="00DC6E95">
              <w:t>Active dissemination of project results</w:t>
            </w:r>
          </w:p>
          <w:p w14:paraId="2D2B36F2" w14:textId="5C860CE6" w:rsidR="00B14D72" w:rsidRDefault="00B14D72" w:rsidP="00BA3A3D">
            <w:pPr>
              <w:pStyle w:val="ListParagraph"/>
              <w:numPr>
                <w:ilvl w:val="0"/>
                <w:numId w:val="26"/>
              </w:numPr>
            </w:pPr>
            <w:r>
              <w:t>Active dissemination of c</w:t>
            </w:r>
            <w:r w:rsidR="00076565">
              <w:t>entre-related events, news and m</w:t>
            </w:r>
            <w:r>
              <w:t>edia</w:t>
            </w:r>
          </w:p>
          <w:p w14:paraId="6DE79FF4" w14:textId="6C0A7932" w:rsidR="00B14D72" w:rsidRDefault="00B14D72" w:rsidP="00672C8F">
            <w:pPr>
              <w:jc w:val="both"/>
              <w:rPr>
                <w:b/>
                <w:iCs/>
                <w:color w:val="4F81BD" w:themeColor="accent1"/>
                <w:szCs w:val="22"/>
              </w:rPr>
            </w:pPr>
            <w:r>
              <w:rPr>
                <w:b/>
                <w:iCs/>
                <w:color w:val="4F81BD" w:themeColor="accent1"/>
                <w:szCs w:val="22"/>
              </w:rPr>
              <w:t>Deliverable D5.3</w:t>
            </w:r>
            <w:r w:rsidR="00D63818">
              <w:rPr>
                <w:b/>
                <w:iCs/>
                <w:color w:val="4F81BD" w:themeColor="accent1"/>
                <w:szCs w:val="22"/>
              </w:rPr>
              <w:t>_2016.01</w:t>
            </w:r>
          </w:p>
          <w:p w14:paraId="6BBF670B" w14:textId="77777777" w:rsidR="00076565" w:rsidRDefault="00076565" w:rsidP="000945B9"/>
          <w:p w14:paraId="558229F4" w14:textId="2537687E" w:rsidR="00D60B8A" w:rsidRDefault="00D60B8A" w:rsidP="000945B9">
            <w:pPr>
              <w:rPr>
                <w:b/>
              </w:rPr>
            </w:pPr>
            <w:r w:rsidRPr="00D60B8A">
              <w:rPr>
                <w:b/>
              </w:rPr>
              <w:t>Task 5.3.3 HighEFF branding development (SINTEF ER)</w:t>
            </w:r>
          </w:p>
          <w:p w14:paraId="7249A973" w14:textId="283AF909" w:rsidR="00D60B8A" w:rsidRDefault="00D60B8A" w:rsidP="00D60B8A">
            <w:pPr>
              <w:jc w:val="both"/>
            </w:pPr>
            <w:r>
              <w:t>A set of dissemination standards will be developed to ensure that a corporate image is associated to the project and to maximise all partners' involvement in the HighEFF Centre through high level of "brand recognition". This includes in addition to the HighEFF web site, the project logo, project presentation slides layout and templates for documents and other publications.</w:t>
            </w:r>
          </w:p>
          <w:p w14:paraId="0EF68BB4" w14:textId="79709453" w:rsidR="00D60B8A" w:rsidRPr="00D60B8A" w:rsidRDefault="00D60B8A" w:rsidP="000945B9">
            <w:pPr>
              <w:rPr>
                <w:b/>
                <w:color w:val="4F81BD" w:themeColor="accent1"/>
              </w:rPr>
            </w:pPr>
            <w:r w:rsidRPr="00D60B8A">
              <w:rPr>
                <w:b/>
                <w:color w:val="4F81BD" w:themeColor="accent1"/>
              </w:rPr>
              <w:t>Deliverable D5.3_2016.02</w:t>
            </w:r>
          </w:p>
          <w:p w14:paraId="71532DE4" w14:textId="77777777" w:rsidR="00D60B8A" w:rsidRPr="00D60B8A" w:rsidRDefault="00D60B8A" w:rsidP="000945B9">
            <w:pPr>
              <w:rPr>
                <w:b/>
              </w:rPr>
            </w:pPr>
          </w:p>
          <w:p w14:paraId="4057FF0C" w14:textId="51BEEAD9" w:rsidR="00B14D72" w:rsidRPr="00F15143" w:rsidRDefault="00D60B8A" w:rsidP="000945B9">
            <w:pPr>
              <w:rPr>
                <w:b/>
              </w:rPr>
            </w:pPr>
            <w:r>
              <w:rPr>
                <w:b/>
              </w:rPr>
              <w:t>Task 5.3.4</w:t>
            </w:r>
            <w:r w:rsidR="00B14D72" w:rsidRPr="00F15143">
              <w:rPr>
                <w:b/>
              </w:rPr>
              <w:t xml:space="preserve"> E-Newsletter and Social Media</w:t>
            </w:r>
            <w:r>
              <w:rPr>
                <w:b/>
              </w:rPr>
              <w:t xml:space="preserve"> (SINTEF ER)</w:t>
            </w:r>
          </w:p>
          <w:p w14:paraId="0AE05304" w14:textId="110892D9" w:rsidR="00B14D72" w:rsidRPr="00DC6E95" w:rsidRDefault="00B14D72" w:rsidP="000945B9">
            <w:pPr>
              <w:jc w:val="both"/>
            </w:pPr>
            <w:r>
              <w:t>A biannual electronic newsletter in English will be produced in order to inform HighEFF partners and other interested parties regarding status of activities, news and achievements. The final responsibility of the newsletter preparation will rest with SINTEF ER but content contribution will be shared among all HighEFF partners. HighEFF blog will be established and new</w:t>
            </w:r>
            <w:r w:rsidR="00753C67">
              <w:t>s</w:t>
            </w:r>
            <w:r>
              <w:t xml:space="preserve"> and articles will be published also by this communication Media.</w:t>
            </w:r>
          </w:p>
          <w:p w14:paraId="7C4047A9" w14:textId="1BAC03E0" w:rsidR="00D63818" w:rsidRDefault="00D60B8A" w:rsidP="00D63818">
            <w:pPr>
              <w:jc w:val="both"/>
              <w:rPr>
                <w:b/>
                <w:iCs/>
                <w:color w:val="4F81BD" w:themeColor="accent1"/>
                <w:szCs w:val="22"/>
              </w:rPr>
            </w:pPr>
            <w:r>
              <w:rPr>
                <w:b/>
                <w:iCs/>
                <w:color w:val="4F81BD" w:themeColor="accent1"/>
                <w:szCs w:val="22"/>
              </w:rPr>
              <w:t>Deliverable D5.1_2016.03</w:t>
            </w:r>
          </w:p>
          <w:p w14:paraId="490A0E7D" w14:textId="51226BCB" w:rsidR="00D63818" w:rsidRDefault="00D60B8A" w:rsidP="00D63818">
            <w:pPr>
              <w:jc w:val="both"/>
              <w:rPr>
                <w:b/>
                <w:iCs/>
                <w:color w:val="4F81BD" w:themeColor="accent1"/>
                <w:szCs w:val="22"/>
              </w:rPr>
            </w:pPr>
            <w:r>
              <w:rPr>
                <w:b/>
                <w:iCs/>
                <w:color w:val="4F81BD" w:themeColor="accent1"/>
                <w:szCs w:val="22"/>
              </w:rPr>
              <w:t>Deliverable D5.1_2016.04</w:t>
            </w:r>
          </w:p>
          <w:p w14:paraId="31CD3B8A" w14:textId="37EE2920" w:rsidR="00BA3A3D" w:rsidRDefault="00BA3A3D" w:rsidP="00BA3A3D">
            <w:pPr>
              <w:jc w:val="both"/>
              <w:rPr>
                <w:b/>
                <w:iCs/>
                <w:color w:val="4F81BD" w:themeColor="accent1"/>
                <w:szCs w:val="22"/>
              </w:rPr>
            </w:pPr>
            <w:r>
              <w:rPr>
                <w:b/>
                <w:iCs/>
                <w:color w:val="4F81BD" w:themeColor="accent1"/>
                <w:szCs w:val="22"/>
              </w:rPr>
              <w:t>Deliverable D5.1_2017.02</w:t>
            </w:r>
          </w:p>
          <w:p w14:paraId="4762BBD8" w14:textId="77777777" w:rsidR="00BA3A3D" w:rsidRDefault="00BA3A3D" w:rsidP="00D63818">
            <w:pPr>
              <w:jc w:val="both"/>
              <w:rPr>
                <w:b/>
                <w:iCs/>
                <w:color w:val="4F81BD" w:themeColor="accent1"/>
                <w:szCs w:val="22"/>
              </w:rPr>
            </w:pPr>
          </w:p>
          <w:p w14:paraId="000DDC99" w14:textId="606D792D" w:rsidR="00B14D72" w:rsidRDefault="00D60B8A" w:rsidP="00672C8F">
            <w:pPr>
              <w:jc w:val="both"/>
              <w:rPr>
                <w:b/>
                <w:iCs/>
                <w:szCs w:val="22"/>
              </w:rPr>
            </w:pPr>
            <w:r>
              <w:rPr>
                <w:b/>
                <w:iCs/>
                <w:szCs w:val="22"/>
              </w:rPr>
              <w:t>Task 5.3.5</w:t>
            </w:r>
            <w:r w:rsidR="00B14D72" w:rsidRPr="008A296C">
              <w:rPr>
                <w:b/>
                <w:iCs/>
                <w:szCs w:val="22"/>
              </w:rPr>
              <w:t xml:space="preserve"> S</w:t>
            </w:r>
            <w:r w:rsidR="00753C67">
              <w:rPr>
                <w:b/>
                <w:iCs/>
                <w:szCs w:val="22"/>
              </w:rPr>
              <w:t>cientific publications (SINTEF ER</w:t>
            </w:r>
            <w:r w:rsidR="00B14D72" w:rsidRPr="008A296C">
              <w:rPr>
                <w:b/>
                <w:iCs/>
                <w:szCs w:val="22"/>
              </w:rPr>
              <w:t>)</w:t>
            </w:r>
          </w:p>
          <w:p w14:paraId="400E458A" w14:textId="114D1727" w:rsidR="00D63818" w:rsidRPr="00D63818" w:rsidRDefault="00D63818" w:rsidP="00672C8F">
            <w:pPr>
              <w:jc w:val="both"/>
              <w:rPr>
                <w:iCs/>
                <w:szCs w:val="22"/>
              </w:rPr>
            </w:pPr>
            <w:r w:rsidRPr="00D63818">
              <w:rPr>
                <w:iCs/>
                <w:szCs w:val="22"/>
              </w:rPr>
              <w:t>Report and summing up the Scientific publications achieved in this period</w:t>
            </w:r>
            <w:r>
              <w:rPr>
                <w:iCs/>
                <w:szCs w:val="22"/>
              </w:rPr>
              <w:t>.</w:t>
            </w:r>
          </w:p>
          <w:p w14:paraId="2ED48C29" w14:textId="13F74782" w:rsidR="00B14D72" w:rsidRDefault="00753C67" w:rsidP="00672C8F">
            <w:pPr>
              <w:jc w:val="both"/>
              <w:rPr>
                <w:b/>
                <w:iCs/>
                <w:color w:val="4F81BD" w:themeColor="accent1"/>
                <w:szCs w:val="22"/>
              </w:rPr>
            </w:pPr>
            <w:r>
              <w:rPr>
                <w:b/>
                <w:iCs/>
                <w:color w:val="4F81BD" w:themeColor="accent1"/>
                <w:szCs w:val="22"/>
              </w:rPr>
              <w:t>Deliverable D5.1_2017.03</w:t>
            </w:r>
          </w:p>
          <w:p w14:paraId="2B11CBAD" w14:textId="77777777" w:rsidR="00B14D72" w:rsidRPr="008A296C" w:rsidRDefault="00B14D72" w:rsidP="00672C8F">
            <w:pPr>
              <w:jc w:val="both"/>
              <w:rPr>
                <w:b/>
                <w:iCs/>
                <w:szCs w:val="22"/>
              </w:rPr>
            </w:pPr>
          </w:p>
          <w:p w14:paraId="64BF7799" w14:textId="49EC8AAB" w:rsidR="00B14D72" w:rsidRDefault="00B14D72" w:rsidP="00672C8F">
            <w:pPr>
              <w:jc w:val="both"/>
              <w:rPr>
                <w:b/>
                <w:iCs/>
                <w:szCs w:val="22"/>
              </w:rPr>
            </w:pPr>
            <w:r w:rsidRPr="008A296C">
              <w:rPr>
                <w:b/>
                <w:iCs/>
                <w:szCs w:val="22"/>
              </w:rPr>
              <w:t>Tas</w:t>
            </w:r>
            <w:r w:rsidR="00D60B8A">
              <w:rPr>
                <w:b/>
                <w:iCs/>
                <w:szCs w:val="22"/>
              </w:rPr>
              <w:t>k 5.3.6</w:t>
            </w:r>
            <w:r w:rsidRPr="008A296C">
              <w:rPr>
                <w:b/>
                <w:iCs/>
                <w:szCs w:val="22"/>
              </w:rPr>
              <w:t xml:space="preserve"> Popular science (</w:t>
            </w:r>
            <w:r w:rsidR="00753C67">
              <w:rPr>
                <w:b/>
                <w:iCs/>
                <w:szCs w:val="22"/>
              </w:rPr>
              <w:t>SINTEF ER</w:t>
            </w:r>
            <w:r w:rsidRPr="008A296C">
              <w:rPr>
                <w:b/>
                <w:iCs/>
                <w:szCs w:val="22"/>
              </w:rPr>
              <w:t>)</w:t>
            </w:r>
          </w:p>
          <w:p w14:paraId="0786E9B6" w14:textId="64917F5E" w:rsidR="00D63818" w:rsidRPr="00D63818" w:rsidRDefault="00D63818" w:rsidP="00D63818">
            <w:pPr>
              <w:jc w:val="both"/>
              <w:rPr>
                <w:iCs/>
                <w:szCs w:val="22"/>
              </w:rPr>
            </w:pPr>
            <w:r w:rsidRPr="00D63818">
              <w:rPr>
                <w:iCs/>
                <w:szCs w:val="22"/>
              </w:rPr>
              <w:t xml:space="preserve">Report and summing up the </w:t>
            </w:r>
            <w:r>
              <w:rPr>
                <w:iCs/>
                <w:szCs w:val="22"/>
              </w:rPr>
              <w:t>popular science</w:t>
            </w:r>
            <w:r w:rsidRPr="00D63818">
              <w:rPr>
                <w:iCs/>
                <w:szCs w:val="22"/>
              </w:rPr>
              <w:t xml:space="preserve"> publications achieved in this period</w:t>
            </w:r>
            <w:r>
              <w:rPr>
                <w:iCs/>
                <w:szCs w:val="22"/>
              </w:rPr>
              <w:t>.</w:t>
            </w:r>
          </w:p>
          <w:p w14:paraId="3253B145" w14:textId="77777777" w:rsidR="00B14D72" w:rsidRDefault="00753C67" w:rsidP="00672C8F">
            <w:pPr>
              <w:jc w:val="both"/>
              <w:rPr>
                <w:b/>
                <w:iCs/>
                <w:color w:val="4F81BD" w:themeColor="accent1"/>
                <w:szCs w:val="22"/>
              </w:rPr>
            </w:pPr>
            <w:r>
              <w:rPr>
                <w:b/>
                <w:iCs/>
                <w:color w:val="4F81BD" w:themeColor="accent1"/>
                <w:szCs w:val="22"/>
              </w:rPr>
              <w:t>Deliverable D5.1_2017.04</w:t>
            </w:r>
          </w:p>
          <w:p w14:paraId="4FC46840" w14:textId="77777777" w:rsidR="00A00577" w:rsidRDefault="00A00577" w:rsidP="00672C8F">
            <w:pPr>
              <w:jc w:val="both"/>
              <w:rPr>
                <w:b/>
                <w:iCs/>
                <w:color w:val="4F81BD" w:themeColor="accent1"/>
                <w:szCs w:val="22"/>
              </w:rPr>
            </w:pPr>
          </w:p>
          <w:p w14:paraId="3CE04454" w14:textId="25A7DF19" w:rsidR="00A00577" w:rsidRPr="00D12567" w:rsidRDefault="00A00577" w:rsidP="00A00577">
            <w:pPr>
              <w:jc w:val="both"/>
              <w:rPr>
                <w:b/>
                <w:szCs w:val="22"/>
              </w:rPr>
            </w:pPr>
            <w:r>
              <w:rPr>
                <w:b/>
                <w:szCs w:val="22"/>
              </w:rPr>
              <w:t>Task 5.3</w:t>
            </w:r>
            <w:r w:rsidRPr="00D12567">
              <w:rPr>
                <w:b/>
                <w:szCs w:val="22"/>
              </w:rPr>
              <w:t>.x</w:t>
            </w:r>
          </w:p>
          <w:p w14:paraId="205C1AED" w14:textId="02AA25A2" w:rsidR="00A00577" w:rsidRPr="006F6B61" w:rsidRDefault="00A00577" w:rsidP="00A00577">
            <w:pPr>
              <w:jc w:val="both"/>
              <w:rPr>
                <w:b/>
                <w:iCs/>
                <w:color w:val="4F81BD" w:themeColor="accent1"/>
                <w:szCs w:val="22"/>
              </w:rPr>
            </w:pPr>
            <w:r>
              <w:rPr>
                <w:szCs w:val="22"/>
              </w:rPr>
              <w:t>Possible other tasks? (to be discussed)</w:t>
            </w:r>
          </w:p>
        </w:tc>
      </w:tr>
    </w:tbl>
    <w:p w14:paraId="726171EA" w14:textId="77777777" w:rsidR="00B14D72" w:rsidRDefault="00B14D72" w:rsidP="00B14D72">
      <w:pPr>
        <w:rPr>
          <w:b/>
        </w:rPr>
      </w:pPr>
    </w:p>
    <w:p w14:paraId="13930A59" w14:textId="77777777" w:rsidR="00076565" w:rsidRDefault="00076565" w:rsidP="00B14D72">
      <w:pPr>
        <w:rPr>
          <w:b/>
        </w:rPr>
      </w:pPr>
    </w:p>
    <w:p w14:paraId="0B00BC25" w14:textId="3CD03036" w:rsidR="00D63818" w:rsidRDefault="00D63818">
      <w:pPr>
        <w:rPr>
          <w:b/>
        </w:rPr>
      </w:pPr>
      <w:r>
        <w:rPr>
          <w:b/>
        </w:rPr>
        <w:br w:type="page"/>
      </w:r>
    </w:p>
    <w:p w14:paraId="19D65326" w14:textId="77777777" w:rsidR="00076565" w:rsidRDefault="00076565" w:rsidP="00B14D72">
      <w:pPr>
        <w:rPr>
          <w:b/>
        </w:rPr>
      </w:pPr>
    </w:p>
    <w:tbl>
      <w:tblPr>
        <w:tblW w:w="9752"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74"/>
        <w:gridCol w:w="708"/>
        <w:gridCol w:w="1418"/>
        <w:gridCol w:w="709"/>
        <w:gridCol w:w="1417"/>
        <w:gridCol w:w="1134"/>
        <w:gridCol w:w="992"/>
      </w:tblGrid>
      <w:tr w:rsidR="00B14D72" w:rsidRPr="002107C7" w14:paraId="689E73DE" w14:textId="77777777" w:rsidTr="00323BC5">
        <w:trPr>
          <w:trHeight w:val="589"/>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1F5C1A04" w14:textId="77777777" w:rsidR="00B14D72" w:rsidRPr="002107C7" w:rsidRDefault="00B14D72" w:rsidP="00672C8F">
            <w:pPr>
              <w:rPr>
                <w:b/>
                <w:sz w:val="20"/>
                <w:lang w:eastAsia="nb-NO"/>
              </w:rPr>
            </w:pPr>
            <w:r>
              <w:rPr>
                <w:b/>
                <w:sz w:val="20"/>
                <w:lang w:eastAsia="nb-NO"/>
              </w:rPr>
              <w:t>Deliverable title</w:t>
            </w:r>
          </w:p>
        </w:tc>
        <w:tc>
          <w:tcPr>
            <w:tcW w:w="708" w:type="dxa"/>
            <w:tcBorders>
              <w:top w:val="single" w:sz="4" w:space="0" w:color="auto"/>
              <w:left w:val="single" w:sz="4" w:space="0" w:color="auto"/>
              <w:bottom w:val="single" w:sz="4" w:space="0" w:color="auto"/>
              <w:right w:val="single" w:sz="4" w:space="0" w:color="auto"/>
            </w:tcBorders>
            <w:shd w:val="clear" w:color="auto" w:fill="EEECE1" w:themeFill="background2"/>
          </w:tcPr>
          <w:p w14:paraId="2B5ED69C" w14:textId="77777777" w:rsidR="00B14D72" w:rsidRPr="002107C7" w:rsidRDefault="00B14D72" w:rsidP="00672C8F">
            <w:pPr>
              <w:jc w:val="center"/>
              <w:rPr>
                <w:b/>
                <w:sz w:val="20"/>
                <w:lang w:eastAsia="nb-NO"/>
              </w:rPr>
            </w:pPr>
            <w:r w:rsidRPr="002107C7">
              <w:rPr>
                <w:b/>
                <w:sz w:val="20"/>
                <w:lang w:eastAsia="nb-NO"/>
              </w:rPr>
              <w:t>Type</w:t>
            </w:r>
          </w:p>
        </w:tc>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tcPr>
          <w:p w14:paraId="705BD943" w14:textId="77777777" w:rsidR="00B14D72" w:rsidRDefault="00B14D72" w:rsidP="00672C8F">
            <w:pPr>
              <w:jc w:val="center"/>
              <w:rPr>
                <w:b/>
                <w:sz w:val="20"/>
                <w:lang w:eastAsia="nb-NO"/>
              </w:rPr>
            </w:pPr>
            <w:r>
              <w:rPr>
                <w:b/>
                <w:sz w:val="20"/>
                <w:lang w:eastAsia="nb-NO"/>
              </w:rPr>
              <w:t>Deliverable</w:t>
            </w:r>
          </w:p>
          <w:p w14:paraId="0EAAE132" w14:textId="77777777" w:rsidR="00B14D72" w:rsidRPr="002107C7" w:rsidRDefault="00B14D72" w:rsidP="00672C8F">
            <w:pPr>
              <w:jc w:val="center"/>
              <w:rPr>
                <w:b/>
                <w:sz w:val="20"/>
                <w:lang w:eastAsia="nb-NO"/>
              </w:rPr>
            </w:pPr>
            <w:r>
              <w:rPr>
                <w:b/>
                <w:sz w:val="20"/>
                <w:lang w:eastAsia="nb-NO"/>
              </w:rPr>
              <w:t>No</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4C8DE666" w14:textId="77777777" w:rsidR="00B14D72" w:rsidRPr="002107C7" w:rsidRDefault="00B14D72" w:rsidP="00672C8F">
            <w:pPr>
              <w:jc w:val="center"/>
              <w:rPr>
                <w:b/>
                <w:sz w:val="20"/>
                <w:lang w:eastAsia="nb-NO"/>
              </w:rPr>
            </w:pPr>
            <w:r w:rsidRPr="002107C7">
              <w:rPr>
                <w:b/>
                <w:sz w:val="20"/>
                <w:lang w:eastAsia="nb-NO"/>
              </w:rPr>
              <w:t>Diss. level</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tcPr>
          <w:p w14:paraId="7ACCA979" w14:textId="77777777" w:rsidR="00B14D72" w:rsidRPr="002107C7" w:rsidRDefault="00B14D72" w:rsidP="00672C8F">
            <w:pPr>
              <w:jc w:val="center"/>
              <w:rPr>
                <w:b/>
                <w:sz w:val="20"/>
                <w:lang w:eastAsia="nb-NO"/>
              </w:rPr>
            </w:pPr>
            <w:r w:rsidRPr="002107C7">
              <w:rPr>
                <w:b/>
                <w:sz w:val="20"/>
                <w:lang w:eastAsia="nb-NO"/>
              </w:rPr>
              <w:t>Delivery date [y</w:t>
            </w:r>
            <w:r>
              <w:rPr>
                <w:b/>
                <w:sz w:val="20"/>
                <w:lang w:eastAsia="nb-NO"/>
              </w:rPr>
              <w:t>ear-month</w:t>
            </w:r>
            <w:r w:rsidRPr="002107C7">
              <w:rPr>
                <w:b/>
                <w:sz w:val="20"/>
                <w:lang w:eastAsia="nb-NO"/>
              </w:rPr>
              <w:t>]</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188E7FAB" w14:textId="77777777" w:rsidR="00B14D72" w:rsidRPr="002107C7" w:rsidRDefault="00B14D72" w:rsidP="00672C8F">
            <w:pPr>
              <w:jc w:val="center"/>
              <w:rPr>
                <w:b/>
                <w:sz w:val="20"/>
                <w:lang w:eastAsia="nb-NO"/>
              </w:rPr>
            </w:pPr>
            <w:r w:rsidRPr="002107C7">
              <w:rPr>
                <w:b/>
                <w:sz w:val="20"/>
                <w:lang w:eastAsia="nb-NO"/>
              </w:rPr>
              <w:t>Lead</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2DC48E93" w14:textId="77777777" w:rsidR="00B14D72" w:rsidRPr="002107C7" w:rsidRDefault="00B14D72" w:rsidP="00672C8F">
            <w:pPr>
              <w:jc w:val="center"/>
              <w:rPr>
                <w:b/>
                <w:sz w:val="20"/>
                <w:lang w:eastAsia="nb-NO"/>
              </w:rPr>
            </w:pPr>
            <w:r w:rsidRPr="002107C7">
              <w:rPr>
                <w:b/>
                <w:sz w:val="20"/>
                <w:lang w:eastAsia="nb-NO"/>
              </w:rPr>
              <w:t>Cost [kNOK]</w:t>
            </w:r>
          </w:p>
        </w:tc>
      </w:tr>
      <w:tr w:rsidR="00B14D72" w:rsidRPr="002107C7" w14:paraId="4A1DE6B0" w14:textId="77777777" w:rsidTr="00323BC5">
        <w:trPr>
          <w:trHeight w:val="392"/>
        </w:trPr>
        <w:tc>
          <w:tcPr>
            <w:tcW w:w="975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CFFD04" w14:textId="77777777" w:rsidR="00B14D72" w:rsidRPr="002107C7" w:rsidRDefault="00B14D72" w:rsidP="00672C8F">
            <w:pPr>
              <w:jc w:val="center"/>
              <w:rPr>
                <w:b/>
                <w:sz w:val="20"/>
                <w:lang w:eastAsia="nb-NO"/>
              </w:rPr>
            </w:pPr>
            <w:r w:rsidRPr="002107C7">
              <w:rPr>
                <w:b/>
                <w:sz w:val="20"/>
                <w:lang w:eastAsia="nb-NO"/>
              </w:rPr>
              <w:t>RA5 Society</w:t>
            </w:r>
          </w:p>
          <w:p w14:paraId="432A5579" w14:textId="77777777" w:rsidR="00B14D72" w:rsidRPr="002107C7" w:rsidRDefault="00B14D72" w:rsidP="00672C8F">
            <w:pPr>
              <w:jc w:val="center"/>
              <w:rPr>
                <w:b/>
                <w:sz w:val="20"/>
                <w:lang w:eastAsia="nb-NO"/>
              </w:rPr>
            </w:pPr>
          </w:p>
        </w:tc>
      </w:tr>
      <w:tr w:rsidR="00B14D72" w:rsidRPr="002107C7" w14:paraId="5CBF466C" w14:textId="77777777" w:rsidTr="00323BC5">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7827BEB5" w14:textId="77777777" w:rsidR="00B14D72" w:rsidRPr="002107C7" w:rsidRDefault="00B14D72" w:rsidP="00672C8F">
            <w:pPr>
              <w:rPr>
                <w:b/>
                <w:sz w:val="20"/>
                <w:lang w:eastAsia="nb-NO"/>
              </w:rPr>
            </w:pPr>
            <w:r w:rsidRPr="002107C7">
              <w:rPr>
                <w:b/>
                <w:sz w:val="20"/>
                <w:lang w:eastAsia="nb-NO"/>
              </w:rPr>
              <w:t xml:space="preserve">WP5.0 </w:t>
            </w:r>
          </w:p>
        </w:tc>
        <w:tc>
          <w:tcPr>
            <w:tcW w:w="6378"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27CC1E9D" w14:textId="77777777" w:rsidR="00B14D72" w:rsidRPr="002107C7" w:rsidRDefault="00B14D72" w:rsidP="00672C8F">
            <w:pPr>
              <w:rPr>
                <w:b/>
                <w:sz w:val="20"/>
              </w:rPr>
            </w:pPr>
            <w:r w:rsidRPr="002107C7">
              <w:rPr>
                <w:b/>
                <w:sz w:val="20"/>
              </w:rPr>
              <w:t>Management</w:t>
            </w:r>
          </w:p>
        </w:tc>
      </w:tr>
      <w:tr w:rsidR="00B14D72" w:rsidRPr="002107C7" w14:paraId="4968AE9B" w14:textId="77777777" w:rsidTr="00323BC5">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0FD91D3" w14:textId="77777777" w:rsidR="00B14D72" w:rsidRPr="002107C7" w:rsidRDefault="00B14D72" w:rsidP="00672C8F">
            <w:pPr>
              <w:jc w:val="both"/>
              <w:rPr>
                <w:sz w:val="20"/>
                <w:lang w:eastAsia="nb-NO"/>
              </w:rPr>
            </w:pPr>
            <w:r w:rsidRPr="002107C7">
              <w:rPr>
                <w:sz w:val="20"/>
                <w:lang w:eastAsia="nb-NO"/>
              </w:rPr>
              <w:t>Plan for work in 2016-2017</w:t>
            </w:r>
          </w:p>
        </w:tc>
        <w:tc>
          <w:tcPr>
            <w:tcW w:w="708" w:type="dxa"/>
            <w:tcBorders>
              <w:top w:val="single" w:sz="4" w:space="0" w:color="auto"/>
              <w:left w:val="single" w:sz="4" w:space="0" w:color="auto"/>
              <w:bottom w:val="single" w:sz="4" w:space="0" w:color="auto"/>
              <w:right w:val="single" w:sz="4" w:space="0" w:color="auto"/>
            </w:tcBorders>
          </w:tcPr>
          <w:p w14:paraId="0AD01769" w14:textId="77777777" w:rsidR="00B14D72" w:rsidRPr="002107C7" w:rsidRDefault="00B14D72" w:rsidP="00672C8F">
            <w:pPr>
              <w:jc w:val="center"/>
              <w:rPr>
                <w:sz w:val="20"/>
                <w:lang w:eastAsia="nb-NO"/>
              </w:rPr>
            </w:pPr>
            <w:r w:rsidRPr="002107C7">
              <w:rPr>
                <w:sz w:val="20"/>
                <w:lang w:eastAsia="nb-NO"/>
              </w:rPr>
              <w:t>R</w:t>
            </w:r>
          </w:p>
        </w:tc>
        <w:tc>
          <w:tcPr>
            <w:tcW w:w="1418" w:type="dxa"/>
            <w:tcBorders>
              <w:top w:val="single" w:sz="4" w:space="0" w:color="auto"/>
              <w:left w:val="single" w:sz="4" w:space="0" w:color="auto"/>
              <w:bottom w:val="single" w:sz="4" w:space="0" w:color="auto"/>
              <w:right w:val="single" w:sz="4" w:space="0" w:color="auto"/>
            </w:tcBorders>
          </w:tcPr>
          <w:p w14:paraId="6C1EBCC2" w14:textId="1B93D061" w:rsidR="00B14D72" w:rsidRPr="002107C7" w:rsidRDefault="00B14D72" w:rsidP="00672C8F">
            <w:pPr>
              <w:jc w:val="center"/>
              <w:rPr>
                <w:sz w:val="20"/>
                <w:lang w:eastAsia="nb-NO"/>
              </w:rPr>
            </w:pPr>
            <w:r w:rsidRPr="002107C7">
              <w:rPr>
                <w:sz w:val="20"/>
                <w:lang w:eastAsia="nb-NO"/>
              </w:rPr>
              <w:t>D5.0_2016.</w:t>
            </w:r>
            <w:r w:rsidR="003C078C">
              <w:rPr>
                <w:sz w:val="20"/>
                <w:lang w:eastAsia="nb-NO"/>
              </w:rPr>
              <w:t>0</w:t>
            </w:r>
            <w:r w:rsidRPr="002107C7">
              <w:rPr>
                <w:sz w:val="20"/>
                <w:lang w:eastAsia="nb-NO"/>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23C3F5B" w14:textId="77777777" w:rsidR="00B14D72" w:rsidRPr="002107C7" w:rsidRDefault="00B14D72" w:rsidP="00672C8F">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0C578105" w14:textId="77777777" w:rsidR="00B14D72" w:rsidRPr="002107C7" w:rsidRDefault="00B14D72" w:rsidP="00672C8F">
            <w:pPr>
              <w:jc w:val="center"/>
              <w:rPr>
                <w:sz w:val="20"/>
                <w:lang w:eastAsia="nb-NO"/>
              </w:rPr>
            </w:pPr>
            <w:r w:rsidRPr="002107C7">
              <w:rPr>
                <w:sz w:val="20"/>
                <w:lang w:eastAsia="nb-NO"/>
              </w:rPr>
              <w:t>2016-12</w:t>
            </w:r>
          </w:p>
        </w:tc>
        <w:tc>
          <w:tcPr>
            <w:tcW w:w="1134" w:type="dxa"/>
            <w:tcBorders>
              <w:top w:val="single" w:sz="4" w:space="0" w:color="auto"/>
              <w:left w:val="single" w:sz="4" w:space="0" w:color="auto"/>
              <w:bottom w:val="single" w:sz="4" w:space="0" w:color="auto"/>
              <w:right w:val="single" w:sz="4" w:space="0" w:color="auto"/>
            </w:tcBorders>
          </w:tcPr>
          <w:p w14:paraId="13FD5324" w14:textId="77777777" w:rsidR="00B14D72" w:rsidRPr="002107C7" w:rsidRDefault="00B14D72" w:rsidP="00672C8F">
            <w:pPr>
              <w:jc w:val="center"/>
              <w:rPr>
                <w:sz w:val="20"/>
                <w:lang w:eastAsia="nb-NO"/>
              </w:rPr>
            </w:pPr>
            <w:r w:rsidRPr="002107C7">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786B5A00" w14:textId="77777777" w:rsidR="00B14D72" w:rsidRPr="002107C7" w:rsidRDefault="00B14D72" w:rsidP="00672C8F">
            <w:pPr>
              <w:jc w:val="center"/>
              <w:rPr>
                <w:sz w:val="20"/>
                <w:lang w:eastAsia="nb-NO"/>
              </w:rPr>
            </w:pPr>
          </w:p>
        </w:tc>
      </w:tr>
      <w:tr w:rsidR="00B14D72" w:rsidRPr="002107C7" w14:paraId="3144B6C6" w14:textId="77777777" w:rsidTr="00323BC5">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4FFF4CD8" w14:textId="77777777" w:rsidR="00B14D72" w:rsidRPr="002107C7" w:rsidRDefault="00B14D72" w:rsidP="00672C8F">
            <w:pPr>
              <w:rPr>
                <w:b/>
                <w:sz w:val="20"/>
                <w:lang w:eastAsia="nb-NO"/>
              </w:rPr>
            </w:pPr>
            <w:r w:rsidRPr="002107C7">
              <w:rPr>
                <w:b/>
                <w:sz w:val="20"/>
                <w:lang w:eastAsia="nb-NO"/>
              </w:rPr>
              <w:t>WP5.1</w:t>
            </w:r>
          </w:p>
        </w:tc>
        <w:tc>
          <w:tcPr>
            <w:tcW w:w="6378"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1033E0D3" w14:textId="77777777" w:rsidR="00B14D72" w:rsidRPr="002107C7" w:rsidRDefault="00B14D72" w:rsidP="00672C8F">
            <w:pPr>
              <w:rPr>
                <w:b/>
                <w:sz w:val="20"/>
                <w:lang w:eastAsia="nb-NO"/>
              </w:rPr>
            </w:pPr>
            <w:r w:rsidRPr="002107C7">
              <w:rPr>
                <w:b/>
                <w:sz w:val="20"/>
              </w:rPr>
              <w:t>Innovation, Barriers and Enablers</w:t>
            </w:r>
          </w:p>
        </w:tc>
      </w:tr>
      <w:tr w:rsidR="00B14D72" w:rsidRPr="002107C7" w14:paraId="40C4F962" w14:textId="77777777" w:rsidTr="00323BC5">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424A5A5" w14:textId="77777777" w:rsidR="00B14D72" w:rsidRPr="00BD6ED0" w:rsidRDefault="00B14D72" w:rsidP="00672C8F">
            <w:pPr>
              <w:jc w:val="both"/>
              <w:rPr>
                <w:sz w:val="20"/>
                <w:lang w:eastAsia="nb-NO"/>
              </w:rPr>
            </w:pPr>
            <w:r w:rsidRPr="00BD6ED0">
              <w:rPr>
                <w:sz w:val="20"/>
                <w:lang w:eastAsia="nb-NO"/>
              </w:rPr>
              <w:t>Establish industry/academia meeting points</w:t>
            </w:r>
          </w:p>
        </w:tc>
        <w:tc>
          <w:tcPr>
            <w:tcW w:w="708" w:type="dxa"/>
            <w:tcBorders>
              <w:top w:val="single" w:sz="4" w:space="0" w:color="auto"/>
              <w:left w:val="single" w:sz="4" w:space="0" w:color="auto"/>
              <w:bottom w:val="single" w:sz="4" w:space="0" w:color="auto"/>
              <w:right w:val="single" w:sz="4" w:space="0" w:color="auto"/>
            </w:tcBorders>
          </w:tcPr>
          <w:p w14:paraId="7CF36B00" w14:textId="77777777" w:rsidR="00B14D72" w:rsidRPr="002107C7" w:rsidRDefault="00B14D72" w:rsidP="00672C8F">
            <w:pPr>
              <w:jc w:val="center"/>
              <w:rPr>
                <w:sz w:val="20"/>
                <w:lang w:eastAsia="nb-NO"/>
              </w:rPr>
            </w:pPr>
            <w:r>
              <w:rPr>
                <w:sz w:val="20"/>
                <w:lang w:eastAsia="nb-NO"/>
              </w:rPr>
              <w:t xml:space="preserve">M  + </w:t>
            </w:r>
            <w:r w:rsidRPr="002107C7">
              <w:rPr>
                <w:sz w:val="20"/>
                <w:lang w:eastAsia="nb-NO"/>
              </w:rPr>
              <w:t>O</w:t>
            </w:r>
          </w:p>
        </w:tc>
        <w:tc>
          <w:tcPr>
            <w:tcW w:w="1418" w:type="dxa"/>
            <w:tcBorders>
              <w:top w:val="single" w:sz="4" w:space="0" w:color="auto"/>
              <w:left w:val="single" w:sz="4" w:space="0" w:color="auto"/>
              <w:bottom w:val="single" w:sz="4" w:space="0" w:color="auto"/>
              <w:right w:val="single" w:sz="4" w:space="0" w:color="auto"/>
            </w:tcBorders>
          </w:tcPr>
          <w:p w14:paraId="215CEAD2" w14:textId="72EA24D4" w:rsidR="00B14D72" w:rsidRPr="002107C7" w:rsidRDefault="003C078C" w:rsidP="00672C8F">
            <w:pPr>
              <w:jc w:val="center"/>
              <w:rPr>
                <w:sz w:val="20"/>
                <w:lang w:eastAsia="nb-NO"/>
              </w:rPr>
            </w:pPr>
            <w:r>
              <w:rPr>
                <w:sz w:val="20"/>
                <w:lang w:eastAsia="nb-NO"/>
              </w:rPr>
              <w:t>D5.1_2017.01a+b</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4A92BAC" w14:textId="62B32E81" w:rsidR="00B14D72" w:rsidRPr="002107C7" w:rsidRDefault="00076565" w:rsidP="005471F6">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68FD0D7E" w14:textId="021408D8" w:rsidR="00B14D72" w:rsidRPr="002107C7" w:rsidRDefault="00B14D72" w:rsidP="00672C8F">
            <w:pPr>
              <w:jc w:val="center"/>
              <w:rPr>
                <w:sz w:val="20"/>
                <w:lang w:eastAsia="nb-NO"/>
              </w:rPr>
            </w:pPr>
            <w:r>
              <w:rPr>
                <w:sz w:val="20"/>
                <w:lang w:eastAsia="nb-NO"/>
              </w:rPr>
              <w:t>2017-</w:t>
            </w:r>
            <w:r w:rsidR="003C078C">
              <w:rPr>
                <w:sz w:val="20"/>
                <w:lang w:eastAsia="nb-NO"/>
              </w:rPr>
              <w:t>0</w:t>
            </w:r>
            <w:r>
              <w:rPr>
                <w:sz w:val="20"/>
                <w:lang w:eastAsia="nb-NO"/>
              </w:rPr>
              <w:t>8</w:t>
            </w:r>
          </w:p>
        </w:tc>
        <w:tc>
          <w:tcPr>
            <w:tcW w:w="1134" w:type="dxa"/>
            <w:tcBorders>
              <w:top w:val="single" w:sz="4" w:space="0" w:color="auto"/>
              <w:left w:val="single" w:sz="4" w:space="0" w:color="auto"/>
              <w:bottom w:val="single" w:sz="4" w:space="0" w:color="auto"/>
              <w:right w:val="single" w:sz="4" w:space="0" w:color="auto"/>
            </w:tcBorders>
          </w:tcPr>
          <w:p w14:paraId="07DD96C5" w14:textId="77777777" w:rsidR="00B14D72" w:rsidRDefault="00076565" w:rsidP="00672C8F">
            <w:pPr>
              <w:jc w:val="center"/>
              <w:rPr>
                <w:sz w:val="20"/>
                <w:lang w:eastAsia="nb-NO"/>
              </w:rPr>
            </w:pPr>
            <w:r>
              <w:rPr>
                <w:sz w:val="20"/>
                <w:lang w:eastAsia="nb-NO"/>
              </w:rPr>
              <w:t>NTNU SR</w:t>
            </w:r>
          </w:p>
          <w:p w14:paraId="4EFB9AD3" w14:textId="5AEDBB16" w:rsidR="00B15726" w:rsidRPr="002107C7" w:rsidRDefault="00B15726" w:rsidP="00672C8F">
            <w:pPr>
              <w:jc w:val="center"/>
              <w:rPr>
                <w:sz w:val="20"/>
                <w:lang w:eastAsia="nb-NO"/>
              </w:rPr>
            </w:pPr>
            <w:r>
              <w:rPr>
                <w:sz w:val="20"/>
                <w:lang w:eastAsia="nb-NO"/>
              </w:rPr>
              <w:t>Nord</w:t>
            </w:r>
          </w:p>
        </w:tc>
        <w:tc>
          <w:tcPr>
            <w:tcW w:w="992" w:type="dxa"/>
            <w:tcBorders>
              <w:top w:val="single" w:sz="4" w:space="0" w:color="auto"/>
              <w:left w:val="single" w:sz="4" w:space="0" w:color="auto"/>
              <w:bottom w:val="single" w:sz="4" w:space="0" w:color="auto"/>
              <w:right w:val="single" w:sz="4" w:space="0" w:color="auto"/>
            </w:tcBorders>
          </w:tcPr>
          <w:p w14:paraId="256F7AC1" w14:textId="77777777" w:rsidR="00B14D72" w:rsidRPr="002107C7" w:rsidRDefault="00B14D72" w:rsidP="00672C8F">
            <w:pPr>
              <w:jc w:val="center"/>
              <w:rPr>
                <w:sz w:val="20"/>
                <w:lang w:eastAsia="nb-NO"/>
              </w:rPr>
            </w:pPr>
          </w:p>
        </w:tc>
      </w:tr>
      <w:tr w:rsidR="00B14D72" w:rsidRPr="002107C7" w14:paraId="722750FE"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F9FF213" w14:textId="629826C4" w:rsidR="00B14D72" w:rsidRPr="00BD6ED0" w:rsidRDefault="00B14D72" w:rsidP="00672C8F">
            <w:pPr>
              <w:jc w:val="both"/>
              <w:rPr>
                <w:iCs/>
                <w:sz w:val="20"/>
              </w:rPr>
            </w:pPr>
            <w:r w:rsidRPr="00BD6ED0">
              <w:rPr>
                <w:iCs/>
                <w:sz w:val="20"/>
              </w:rPr>
              <w:t>Innovation Roadmap</w:t>
            </w:r>
            <w:r w:rsidR="003C078C">
              <w:rPr>
                <w:iCs/>
                <w:sz w:val="20"/>
              </w:rPr>
              <w:t xml:space="preserve"> definition</w:t>
            </w:r>
          </w:p>
          <w:p w14:paraId="1616BC10" w14:textId="77777777" w:rsidR="00B14D72" w:rsidRPr="00BD6ED0" w:rsidRDefault="00B14D72" w:rsidP="00672C8F">
            <w:pPr>
              <w:rPr>
                <w:sz w:val="20"/>
                <w:lang w:eastAsia="nb-NO"/>
              </w:rPr>
            </w:pPr>
          </w:p>
        </w:tc>
        <w:tc>
          <w:tcPr>
            <w:tcW w:w="708" w:type="dxa"/>
            <w:tcBorders>
              <w:top w:val="single" w:sz="4" w:space="0" w:color="auto"/>
              <w:left w:val="single" w:sz="4" w:space="0" w:color="auto"/>
              <w:bottom w:val="single" w:sz="4" w:space="0" w:color="auto"/>
              <w:right w:val="single" w:sz="4" w:space="0" w:color="auto"/>
            </w:tcBorders>
          </w:tcPr>
          <w:p w14:paraId="013980A4" w14:textId="77777777" w:rsidR="00B14D72" w:rsidRPr="002107C7" w:rsidRDefault="00B14D72" w:rsidP="00672C8F">
            <w:pPr>
              <w:jc w:val="center"/>
              <w:rPr>
                <w:sz w:val="20"/>
                <w:lang w:eastAsia="nb-NO"/>
              </w:rPr>
            </w:pPr>
            <w:r w:rsidRPr="002107C7">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1608CA5B" w14:textId="122B99BE" w:rsidR="00B14D72" w:rsidRPr="002107C7" w:rsidRDefault="003C078C" w:rsidP="00672C8F">
            <w:pPr>
              <w:jc w:val="center"/>
              <w:rPr>
                <w:sz w:val="20"/>
                <w:lang w:eastAsia="nb-NO"/>
              </w:rPr>
            </w:pPr>
            <w:r>
              <w:rPr>
                <w:sz w:val="20"/>
                <w:lang w:eastAsia="nb-NO"/>
              </w:rPr>
              <w:t>D5.1_2017.0</w:t>
            </w:r>
            <w:r w:rsidR="008D46B9">
              <w:rPr>
                <w:sz w:val="20"/>
                <w:lang w:eastAsia="nb-NO"/>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47B011" w14:textId="783A2C06" w:rsidR="00B14D72" w:rsidRPr="002107C7" w:rsidRDefault="00076565" w:rsidP="005471F6">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5B3A6B8E" w14:textId="55A3FF90" w:rsidR="00B14D72" w:rsidRPr="002107C7" w:rsidRDefault="00B14D72" w:rsidP="00672C8F">
            <w:pPr>
              <w:jc w:val="center"/>
              <w:rPr>
                <w:sz w:val="20"/>
                <w:lang w:eastAsia="nb-NO"/>
              </w:rPr>
            </w:pPr>
            <w:r>
              <w:rPr>
                <w:sz w:val="20"/>
                <w:lang w:eastAsia="nb-NO"/>
              </w:rPr>
              <w:t>2017-</w:t>
            </w:r>
            <w:r w:rsidR="003C078C">
              <w:rPr>
                <w:sz w:val="20"/>
                <w:lang w:eastAsia="nb-NO"/>
              </w:rPr>
              <w:t>0</w:t>
            </w:r>
            <w:r>
              <w:rPr>
                <w:sz w:val="20"/>
                <w:lang w:eastAsia="nb-NO"/>
              </w:rPr>
              <w:t>5</w:t>
            </w:r>
          </w:p>
        </w:tc>
        <w:tc>
          <w:tcPr>
            <w:tcW w:w="1134" w:type="dxa"/>
            <w:tcBorders>
              <w:top w:val="single" w:sz="4" w:space="0" w:color="auto"/>
              <w:left w:val="single" w:sz="4" w:space="0" w:color="auto"/>
              <w:bottom w:val="single" w:sz="4" w:space="0" w:color="auto"/>
              <w:right w:val="single" w:sz="4" w:space="0" w:color="auto"/>
            </w:tcBorders>
          </w:tcPr>
          <w:p w14:paraId="6D2F2BAF" w14:textId="77777777" w:rsidR="00B14D72" w:rsidRDefault="00076565" w:rsidP="00672C8F">
            <w:pPr>
              <w:jc w:val="center"/>
              <w:rPr>
                <w:sz w:val="20"/>
                <w:lang w:eastAsia="nb-NO"/>
              </w:rPr>
            </w:pPr>
            <w:r>
              <w:rPr>
                <w:sz w:val="20"/>
                <w:lang w:eastAsia="nb-NO"/>
              </w:rPr>
              <w:t>NTNU SR</w:t>
            </w:r>
          </w:p>
          <w:p w14:paraId="6B3D13FB" w14:textId="45ABB99B" w:rsidR="00B15726" w:rsidRPr="002107C7" w:rsidRDefault="00B15726" w:rsidP="00672C8F">
            <w:pPr>
              <w:jc w:val="center"/>
              <w:rPr>
                <w:sz w:val="20"/>
                <w:lang w:eastAsia="nb-NO"/>
              </w:rPr>
            </w:pPr>
            <w:r>
              <w:rPr>
                <w:sz w:val="20"/>
                <w:lang w:eastAsia="nb-NO"/>
              </w:rPr>
              <w:t>Nord</w:t>
            </w:r>
          </w:p>
        </w:tc>
        <w:tc>
          <w:tcPr>
            <w:tcW w:w="992" w:type="dxa"/>
            <w:tcBorders>
              <w:top w:val="single" w:sz="4" w:space="0" w:color="auto"/>
              <w:left w:val="single" w:sz="4" w:space="0" w:color="auto"/>
              <w:bottom w:val="single" w:sz="4" w:space="0" w:color="auto"/>
              <w:right w:val="single" w:sz="4" w:space="0" w:color="auto"/>
            </w:tcBorders>
          </w:tcPr>
          <w:p w14:paraId="21346585" w14:textId="77777777" w:rsidR="00B14D72" w:rsidRPr="002107C7" w:rsidRDefault="00B14D72" w:rsidP="00672C8F">
            <w:pPr>
              <w:jc w:val="center"/>
              <w:rPr>
                <w:sz w:val="20"/>
                <w:lang w:eastAsia="nb-NO"/>
              </w:rPr>
            </w:pPr>
          </w:p>
        </w:tc>
      </w:tr>
      <w:tr w:rsidR="00B14D72" w:rsidRPr="002107C7" w14:paraId="463DE220"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95B0A85" w14:textId="129B24E7" w:rsidR="00B14D72" w:rsidRPr="00BD6ED0" w:rsidRDefault="00B14D72" w:rsidP="00672C8F">
            <w:pPr>
              <w:rPr>
                <w:iCs/>
                <w:sz w:val="20"/>
              </w:rPr>
            </w:pPr>
            <w:r w:rsidRPr="00BD6ED0">
              <w:rPr>
                <w:iCs/>
                <w:sz w:val="20"/>
              </w:rPr>
              <w:t xml:space="preserve">Memo/short report on HighEFF partners’ expectations </w:t>
            </w:r>
            <w:r w:rsidR="000A044B">
              <w:rPr>
                <w:iCs/>
                <w:sz w:val="20"/>
              </w:rPr>
              <w:t>for innovation</w:t>
            </w:r>
          </w:p>
          <w:p w14:paraId="64AF8008" w14:textId="77777777" w:rsidR="00B14D72" w:rsidRPr="00BD6ED0" w:rsidRDefault="00B14D72" w:rsidP="00672C8F">
            <w:pPr>
              <w:ind w:left="360"/>
              <w:rPr>
                <w:sz w:val="20"/>
                <w:lang w:eastAsia="nb-NO"/>
              </w:rPr>
            </w:pPr>
          </w:p>
        </w:tc>
        <w:tc>
          <w:tcPr>
            <w:tcW w:w="708" w:type="dxa"/>
            <w:tcBorders>
              <w:top w:val="single" w:sz="4" w:space="0" w:color="auto"/>
              <w:left w:val="single" w:sz="4" w:space="0" w:color="auto"/>
              <w:bottom w:val="single" w:sz="4" w:space="0" w:color="auto"/>
              <w:right w:val="single" w:sz="4" w:space="0" w:color="auto"/>
            </w:tcBorders>
          </w:tcPr>
          <w:p w14:paraId="3BCFAC71" w14:textId="77777777" w:rsidR="00B14D72" w:rsidRPr="002107C7" w:rsidRDefault="00B14D72" w:rsidP="00672C8F">
            <w:pPr>
              <w:jc w:val="center"/>
              <w:rPr>
                <w:sz w:val="20"/>
                <w:lang w:eastAsia="nb-NO"/>
              </w:rPr>
            </w:pPr>
            <w:r>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2917365B" w14:textId="2FFE267C" w:rsidR="00B14D72" w:rsidRPr="002107C7" w:rsidRDefault="003C078C" w:rsidP="00672C8F">
            <w:pPr>
              <w:jc w:val="center"/>
              <w:rPr>
                <w:sz w:val="20"/>
                <w:lang w:eastAsia="nb-NO"/>
              </w:rPr>
            </w:pPr>
            <w:r>
              <w:rPr>
                <w:sz w:val="20"/>
                <w:lang w:eastAsia="nb-NO"/>
              </w:rPr>
              <w:t>D5.1_2017.0</w:t>
            </w:r>
            <w:r w:rsidR="008D46B9">
              <w:rPr>
                <w:sz w:val="20"/>
                <w:lang w:eastAsia="nb-NO"/>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A8D0996" w14:textId="6AB7CB14" w:rsidR="00B14D72" w:rsidRPr="002107C7" w:rsidRDefault="00076565" w:rsidP="005471F6">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0FB5B91B" w14:textId="0F9020E4" w:rsidR="00B14D72" w:rsidRPr="002107C7" w:rsidRDefault="00B14D72" w:rsidP="00672C8F">
            <w:pPr>
              <w:jc w:val="center"/>
              <w:rPr>
                <w:sz w:val="20"/>
                <w:lang w:eastAsia="nb-NO"/>
              </w:rPr>
            </w:pPr>
            <w:r>
              <w:rPr>
                <w:sz w:val="20"/>
                <w:lang w:eastAsia="nb-NO"/>
              </w:rPr>
              <w:t>2017-</w:t>
            </w:r>
            <w:r w:rsidR="003C078C">
              <w:rPr>
                <w:sz w:val="20"/>
                <w:lang w:eastAsia="nb-NO"/>
              </w:rPr>
              <w:t>0</w:t>
            </w:r>
            <w:r>
              <w:rPr>
                <w:sz w:val="20"/>
                <w:lang w:eastAsia="nb-NO"/>
              </w:rPr>
              <w:t>9</w:t>
            </w:r>
          </w:p>
        </w:tc>
        <w:tc>
          <w:tcPr>
            <w:tcW w:w="1134" w:type="dxa"/>
            <w:tcBorders>
              <w:top w:val="single" w:sz="4" w:space="0" w:color="auto"/>
              <w:left w:val="single" w:sz="4" w:space="0" w:color="auto"/>
              <w:bottom w:val="single" w:sz="4" w:space="0" w:color="auto"/>
              <w:right w:val="single" w:sz="4" w:space="0" w:color="auto"/>
            </w:tcBorders>
          </w:tcPr>
          <w:p w14:paraId="67FC51D6" w14:textId="77777777" w:rsidR="00B14D72" w:rsidRDefault="00076565" w:rsidP="00672C8F">
            <w:pPr>
              <w:jc w:val="center"/>
              <w:rPr>
                <w:sz w:val="20"/>
                <w:lang w:eastAsia="nb-NO"/>
              </w:rPr>
            </w:pPr>
            <w:r>
              <w:rPr>
                <w:sz w:val="20"/>
                <w:lang w:eastAsia="nb-NO"/>
              </w:rPr>
              <w:t>NTNU SR</w:t>
            </w:r>
          </w:p>
          <w:p w14:paraId="498AECCB" w14:textId="55DC7979" w:rsidR="00B15726" w:rsidRPr="002107C7" w:rsidRDefault="00B15726" w:rsidP="00672C8F">
            <w:pPr>
              <w:jc w:val="center"/>
              <w:rPr>
                <w:sz w:val="20"/>
                <w:lang w:eastAsia="nb-NO"/>
              </w:rPr>
            </w:pPr>
            <w:r>
              <w:rPr>
                <w:sz w:val="20"/>
                <w:lang w:eastAsia="nb-NO"/>
              </w:rPr>
              <w:t>Nord</w:t>
            </w:r>
          </w:p>
        </w:tc>
        <w:tc>
          <w:tcPr>
            <w:tcW w:w="992" w:type="dxa"/>
            <w:tcBorders>
              <w:top w:val="single" w:sz="4" w:space="0" w:color="auto"/>
              <w:left w:val="single" w:sz="4" w:space="0" w:color="auto"/>
              <w:bottom w:val="single" w:sz="4" w:space="0" w:color="auto"/>
              <w:right w:val="single" w:sz="4" w:space="0" w:color="auto"/>
            </w:tcBorders>
          </w:tcPr>
          <w:p w14:paraId="71AAF31F" w14:textId="77777777" w:rsidR="00B14D72" w:rsidRPr="002107C7" w:rsidRDefault="00B14D72" w:rsidP="00672C8F">
            <w:pPr>
              <w:jc w:val="center"/>
              <w:rPr>
                <w:sz w:val="20"/>
                <w:lang w:eastAsia="nb-NO"/>
              </w:rPr>
            </w:pPr>
          </w:p>
        </w:tc>
      </w:tr>
      <w:tr w:rsidR="00B14D72" w:rsidRPr="002107C7" w14:paraId="165FDE7D"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F18B4D3" w14:textId="77777777" w:rsidR="00B14D72" w:rsidRPr="00BD6ED0" w:rsidRDefault="00B14D72" w:rsidP="00672C8F">
            <w:pPr>
              <w:rPr>
                <w:iCs/>
                <w:sz w:val="20"/>
              </w:rPr>
            </w:pPr>
            <w:r w:rsidRPr="00BD6ED0">
              <w:rPr>
                <w:iCs/>
                <w:sz w:val="20"/>
              </w:rPr>
              <w:t>Memo/short report innovation potential assessment</w:t>
            </w:r>
          </w:p>
        </w:tc>
        <w:tc>
          <w:tcPr>
            <w:tcW w:w="708" w:type="dxa"/>
            <w:tcBorders>
              <w:top w:val="single" w:sz="4" w:space="0" w:color="auto"/>
              <w:left w:val="single" w:sz="4" w:space="0" w:color="auto"/>
              <w:bottom w:val="single" w:sz="4" w:space="0" w:color="auto"/>
              <w:right w:val="single" w:sz="4" w:space="0" w:color="auto"/>
            </w:tcBorders>
          </w:tcPr>
          <w:p w14:paraId="01DDDC45" w14:textId="77777777" w:rsidR="00B14D72" w:rsidRDefault="00B14D72" w:rsidP="00672C8F">
            <w:pPr>
              <w:jc w:val="center"/>
              <w:rPr>
                <w:sz w:val="20"/>
                <w:lang w:eastAsia="nb-NO"/>
              </w:rPr>
            </w:pPr>
            <w:r>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3757FFD6" w14:textId="03341FAD" w:rsidR="00B14D72" w:rsidRPr="002107C7" w:rsidRDefault="003C078C" w:rsidP="00672C8F">
            <w:pPr>
              <w:jc w:val="center"/>
              <w:rPr>
                <w:sz w:val="20"/>
                <w:lang w:eastAsia="nb-NO"/>
              </w:rPr>
            </w:pPr>
            <w:r>
              <w:rPr>
                <w:sz w:val="20"/>
                <w:lang w:eastAsia="nb-NO"/>
              </w:rPr>
              <w:t>D5.1_2017.0</w:t>
            </w:r>
            <w:r w:rsidR="000A044B">
              <w:rPr>
                <w:sz w:val="20"/>
                <w:lang w:eastAsia="nb-NO"/>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5FE7422" w14:textId="27F6A37F" w:rsidR="00B14D72" w:rsidRPr="002107C7" w:rsidRDefault="00076565" w:rsidP="005471F6">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4DBA2075" w14:textId="77777777" w:rsidR="00B14D72" w:rsidRPr="002107C7" w:rsidRDefault="00B14D72" w:rsidP="00672C8F">
            <w:pPr>
              <w:jc w:val="center"/>
              <w:rPr>
                <w:sz w:val="20"/>
                <w:lang w:eastAsia="nb-NO"/>
              </w:rPr>
            </w:pPr>
            <w:r>
              <w:rPr>
                <w:sz w:val="20"/>
                <w:lang w:eastAsia="nb-NO"/>
              </w:rPr>
              <w:t>2017-11</w:t>
            </w:r>
          </w:p>
        </w:tc>
        <w:tc>
          <w:tcPr>
            <w:tcW w:w="1134" w:type="dxa"/>
            <w:tcBorders>
              <w:top w:val="single" w:sz="4" w:space="0" w:color="auto"/>
              <w:left w:val="single" w:sz="4" w:space="0" w:color="auto"/>
              <w:bottom w:val="single" w:sz="4" w:space="0" w:color="auto"/>
              <w:right w:val="single" w:sz="4" w:space="0" w:color="auto"/>
            </w:tcBorders>
          </w:tcPr>
          <w:p w14:paraId="062D0508" w14:textId="77777777" w:rsidR="00B14D72" w:rsidRDefault="00076565" w:rsidP="00672C8F">
            <w:pPr>
              <w:jc w:val="center"/>
              <w:rPr>
                <w:sz w:val="20"/>
                <w:lang w:eastAsia="nb-NO"/>
              </w:rPr>
            </w:pPr>
            <w:r>
              <w:rPr>
                <w:sz w:val="20"/>
                <w:lang w:eastAsia="nb-NO"/>
              </w:rPr>
              <w:t>NTNU SR</w:t>
            </w:r>
          </w:p>
          <w:p w14:paraId="787BF5C0" w14:textId="0826B0DE" w:rsidR="00B15726" w:rsidRPr="002107C7" w:rsidRDefault="00B15726" w:rsidP="00672C8F">
            <w:pPr>
              <w:jc w:val="center"/>
              <w:rPr>
                <w:sz w:val="20"/>
                <w:lang w:eastAsia="nb-NO"/>
              </w:rPr>
            </w:pPr>
            <w:r>
              <w:rPr>
                <w:sz w:val="20"/>
                <w:lang w:eastAsia="nb-NO"/>
              </w:rPr>
              <w:t>Nord</w:t>
            </w:r>
          </w:p>
        </w:tc>
        <w:tc>
          <w:tcPr>
            <w:tcW w:w="992" w:type="dxa"/>
            <w:tcBorders>
              <w:top w:val="single" w:sz="4" w:space="0" w:color="auto"/>
              <w:left w:val="single" w:sz="4" w:space="0" w:color="auto"/>
              <w:bottom w:val="single" w:sz="4" w:space="0" w:color="auto"/>
              <w:right w:val="single" w:sz="4" w:space="0" w:color="auto"/>
            </w:tcBorders>
          </w:tcPr>
          <w:p w14:paraId="468FD15E" w14:textId="77777777" w:rsidR="00B14D72" w:rsidRPr="002107C7" w:rsidRDefault="00B14D72" w:rsidP="00672C8F">
            <w:pPr>
              <w:jc w:val="center"/>
              <w:rPr>
                <w:sz w:val="20"/>
                <w:lang w:eastAsia="nb-NO"/>
              </w:rPr>
            </w:pPr>
          </w:p>
        </w:tc>
      </w:tr>
      <w:tr w:rsidR="00B14D72" w:rsidRPr="002107C7" w14:paraId="096779DE" w14:textId="77777777" w:rsidTr="00323BC5">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6E724FE" w14:textId="7362F3D3" w:rsidR="00B14D72" w:rsidRPr="00BD6ED0" w:rsidRDefault="000A044B" w:rsidP="00672C8F">
            <w:pPr>
              <w:jc w:val="both"/>
              <w:rPr>
                <w:sz w:val="20"/>
              </w:rPr>
            </w:pPr>
            <w:r>
              <w:rPr>
                <w:sz w:val="20"/>
              </w:rPr>
              <w:t>SOTA</w:t>
            </w:r>
            <w:r w:rsidR="00B14D72" w:rsidRPr="00BD6ED0">
              <w:rPr>
                <w:sz w:val="20"/>
              </w:rPr>
              <w:t xml:space="preserve"> - barriers and enablers</w:t>
            </w:r>
            <w:r>
              <w:rPr>
                <w:sz w:val="20"/>
              </w:rPr>
              <w:t xml:space="preserve"> for selected industry sectors</w:t>
            </w:r>
          </w:p>
        </w:tc>
        <w:tc>
          <w:tcPr>
            <w:tcW w:w="708" w:type="dxa"/>
            <w:tcBorders>
              <w:top w:val="single" w:sz="4" w:space="0" w:color="auto"/>
              <w:left w:val="single" w:sz="4" w:space="0" w:color="auto"/>
              <w:bottom w:val="single" w:sz="4" w:space="0" w:color="auto"/>
              <w:right w:val="single" w:sz="4" w:space="0" w:color="auto"/>
            </w:tcBorders>
          </w:tcPr>
          <w:p w14:paraId="1C831E56" w14:textId="1DA9AF1F" w:rsidR="00B14D72" w:rsidRPr="002107C7" w:rsidRDefault="00076565" w:rsidP="00672C8F">
            <w:pPr>
              <w:jc w:val="center"/>
              <w:rPr>
                <w:sz w:val="20"/>
                <w:lang w:eastAsia="nb-NO"/>
              </w:rPr>
            </w:pPr>
            <w:r>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6D2F78AB" w14:textId="0B456773" w:rsidR="00B14D72" w:rsidRPr="002107C7" w:rsidRDefault="003C078C" w:rsidP="00672C8F">
            <w:pPr>
              <w:jc w:val="center"/>
              <w:rPr>
                <w:sz w:val="20"/>
                <w:lang w:eastAsia="nb-NO"/>
              </w:rPr>
            </w:pPr>
            <w:r>
              <w:rPr>
                <w:sz w:val="20"/>
                <w:lang w:eastAsia="nb-NO"/>
              </w:rPr>
              <w:t>D5.1_2017.0</w:t>
            </w:r>
            <w:r w:rsidR="000A044B">
              <w:rPr>
                <w:sz w:val="20"/>
                <w:lang w:eastAsia="nb-NO"/>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353780" w14:textId="3BEB01D3" w:rsidR="00B14D72" w:rsidRPr="002107C7" w:rsidRDefault="00076565" w:rsidP="005471F6">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019EFB40" w14:textId="6C0EBB3C" w:rsidR="00B14D72" w:rsidRPr="002107C7" w:rsidRDefault="00076565" w:rsidP="00672C8F">
            <w:pPr>
              <w:jc w:val="center"/>
              <w:rPr>
                <w:sz w:val="20"/>
                <w:lang w:eastAsia="nb-NO"/>
              </w:rPr>
            </w:pPr>
            <w:r>
              <w:rPr>
                <w:sz w:val="20"/>
                <w:lang w:eastAsia="nb-NO"/>
              </w:rPr>
              <w:t>2017-12</w:t>
            </w:r>
          </w:p>
        </w:tc>
        <w:tc>
          <w:tcPr>
            <w:tcW w:w="1134" w:type="dxa"/>
            <w:tcBorders>
              <w:top w:val="single" w:sz="4" w:space="0" w:color="auto"/>
              <w:left w:val="single" w:sz="4" w:space="0" w:color="auto"/>
              <w:bottom w:val="single" w:sz="4" w:space="0" w:color="auto"/>
              <w:right w:val="single" w:sz="4" w:space="0" w:color="auto"/>
            </w:tcBorders>
          </w:tcPr>
          <w:p w14:paraId="4F5BE786" w14:textId="77777777" w:rsidR="00B14D72" w:rsidRDefault="00076565" w:rsidP="00672C8F">
            <w:pPr>
              <w:jc w:val="center"/>
              <w:rPr>
                <w:sz w:val="20"/>
                <w:lang w:eastAsia="nb-NO"/>
              </w:rPr>
            </w:pPr>
            <w:r>
              <w:rPr>
                <w:sz w:val="20"/>
                <w:lang w:eastAsia="nb-NO"/>
              </w:rPr>
              <w:t>NTNU SR</w:t>
            </w:r>
          </w:p>
          <w:p w14:paraId="4B19803F" w14:textId="13CDE656" w:rsidR="00B15726" w:rsidRPr="002107C7" w:rsidRDefault="00B15726" w:rsidP="00672C8F">
            <w:pPr>
              <w:jc w:val="center"/>
              <w:rPr>
                <w:sz w:val="20"/>
                <w:lang w:eastAsia="nb-NO"/>
              </w:rPr>
            </w:pPr>
            <w:r>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2C59BAFE" w14:textId="77777777" w:rsidR="00B14D72" w:rsidRPr="002107C7" w:rsidRDefault="00B14D72" w:rsidP="00672C8F">
            <w:pPr>
              <w:jc w:val="center"/>
              <w:rPr>
                <w:sz w:val="20"/>
                <w:lang w:eastAsia="nb-NO"/>
              </w:rPr>
            </w:pPr>
          </w:p>
        </w:tc>
      </w:tr>
      <w:tr w:rsidR="00B14D72" w:rsidRPr="002107C7" w14:paraId="770A5CBA" w14:textId="77777777" w:rsidTr="00323BC5">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1BAFA16" w14:textId="77777777" w:rsidR="00B14D72" w:rsidRPr="00BD6ED0" w:rsidRDefault="00B14D72" w:rsidP="00672C8F">
            <w:pPr>
              <w:jc w:val="both"/>
              <w:rPr>
                <w:iCs/>
                <w:sz w:val="20"/>
              </w:rPr>
            </w:pPr>
            <w:r w:rsidRPr="00BD6ED0">
              <w:rPr>
                <w:iCs/>
                <w:sz w:val="20"/>
              </w:rPr>
              <w:t>Development of progress plan Coordination with RA management</w:t>
            </w:r>
          </w:p>
        </w:tc>
        <w:tc>
          <w:tcPr>
            <w:tcW w:w="708" w:type="dxa"/>
            <w:tcBorders>
              <w:top w:val="single" w:sz="4" w:space="0" w:color="auto"/>
              <w:left w:val="single" w:sz="4" w:space="0" w:color="auto"/>
              <w:bottom w:val="single" w:sz="4" w:space="0" w:color="auto"/>
              <w:right w:val="single" w:sz="4" w:space="0" w:color="auto"/>
            </w:tcBorders>
          </w:tcPr>
          <w:p w14:paraId="5D18FFEC" w14:textId="11AFEA64" w:rsidR="00B14D72" w:rsidRPr="002107C7" w:rsidRDefault="00076565" w:rsidP="00672C8F">
            <w:pPr>
              <w:jc w:val="center"/>
              <w:rPr>
                <w:sz w:val="20"/>
                <w:lang w:eastAsia="nb-NO"/>
              </w:rPr>
            </w:pPr>
            <w:r>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231EEA16" w14:textId="461B1D9A" w:rsidR="00B14D72" w:rsidRPr="002107C7" w:rsidRDefault="003C078C" w:rsidP="00672C8F">
            <w:pPr>
              <w:jc w:val="center"/>
              <w:rPr>
                <w:sz w:val="20"/>
                <w:lang w:eastAsia="nb-NO"/>
              </w:rPr>
            </w:pPr>
            <w:r>
              <w:rPr>
                <w:sz w:val="20"/>
                <w:lang w:eastAsia="nb-NO"/>
              </w:rPr>
              <w:t>D5.1_2017.0</w:t>
            </w:r>
            <w:r w:rsidR="00B15726">
              <w:rPr>
                <w:sz w:val="20"/>
                <w:lang w:eastAsia="nb-NO"/>
              </w:rPr>
              <w:t>6</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407104D" w14:textId="41B1C874" w:rsidR="00B14D72" w:rsidRPr="002107C7" w:rsidRDefault="00076565" w:rsidP="005471F6">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4E0950A9" w14:textId="24BFC5A9" w:rsidR="00B14D72" w:rsidRPr="002107C7" w:rsidRDefault="00076565" w:rsidP="00672C8F">
            <w:pPr>
              <w:jc w:val="center"/>
              <w:rPr>
                <w:sz w:val="20"/>
                <w:lang w:eastAsia="nb-NO"/>
              </w:rPr>
            </w:pPr>
            <w:r>
              <w:rPr>
                <w:sz w:val="20"/>
                <w:lang w:eastAsia="nb-NO"/>
              </w:rPr>
              <w:t>2017-02</w:t>
            </w:r>
          </w:p>
        </w:tc>
        <w:tc>
          <w:tcPr>
            <w:tcW w:w="1134" w:type="dxa"/>
            <w:tcBorders>
              <w:top w:val="single" w:sz="4" w:space="0" w:color="auto"/>
              <w:left w:val="single" w:sz="4" w:space="0" w:color="auto"/>
              <w:bottom w:val="single" w:sz="4" w:space="0" w:color="auto"/>
              <w:right w:val="single" w:sz="4" w:space="0" w:color="auto"/>
            </w:tcBorders>
          </w:tcPr>
          <w:p w14:paraId="0E7E5C8C" w14:textId="77777777" w:rsidR="00B14D72" w:rsidRDefault="00076565" w:rsidP="00672C8F">
            <w:pPr>
              <w:jc w:val="center"/>
              <w:rPr>
                <w:sz w:val="20"/>
                <w:lang w:eastAsia="nb-NO"/>
              </w:rPr>
            </w:pPr>
            <w:r>
              <w:rPr>
                <w:sz w:val="20"/>
                <w:lang w:eastAsia="nb-NO"/>
              </w:rPr>
              <w:t>NTNU SR</w:t>
            </w:r>
          </w:p>
          <w:p w14:paraId="56683271" w14:textId="20B11FBB" w:rsidR="00323BC5" w:rsidRPr="002107C7" w:rsidRDefault="00323BC5" w:rsidP="00672C8F">
            <w:pPr>
              <w:jc w:val="center"/>
              <w:rPr>
                <w:sz w:val="20"/>
                <w:lang w:eastAsia="nb-NO"/>
              </w:rPr>
            </w:pPr>
            <w:r>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76640B17" w14:textId="77777777" w:rsidR="00B14D72" w:rsidRPr="002107C7" w:rsidRDefault="00B14D72" w:rsidP="00672C8F">
            <w:pPr>
              <w:jc w:val="center"/>
              <w:rPr>
                <w:sz w:val="20"/>
                <w:lang w:eastAsia="nb-NO"/>
              </w:rPr>
            </w:pPr>
          </w:p>
        </w:tc>
      </w:tr>
      <w:tr w:rsidR="00076565" w:rsidRPr="002107C7" w14:paraId="137576CD" w14:textId="77777777" w:rsidTr="00323BC5">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FEA4EC7" w14:textId="77777777" w:rsidR="00076565" w:rsidRPr="00BD6ED0" w:rsidRDefault="00076565" w:rsidP="00672C8F">
            <w:pPr>
              <w:jc w:val="both"/>
              <w:rPr>
                <w:iCs/>
                <w:sz w:val="20"/>
              </w:rPr>
            </w:pPr>
          </w:p>
        </w:tc>
        <w:tc>
          <w:tcPr>
            <w:tcW w:w="708" w:type="dxa"/>
            <w:tcBorders>
              <w:top w:val="single" w:sz="4" w:space="0" w:color="auto"/>
              <w:left w:val="single" w:sz="4" w:space="0" w:color="auto"/>
              <w:bottom w:val="single" w:sz="4" w:space="0" w:color="auto"/>
              <w:right w:val="single" w:sz="4" w:space="0" w:color="auto"/>
            </w:tcBorders>
          </w:tcPr>
          <w:p w14:paraId="4ADCEF53" w14:textId="77777777" w:rsidR="00076565" w:rsidRDefault="00076565"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18D6247D" w14:textId="77777777" w:rsidR="00076565" w:rsidRDefault="00076565"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428103" w14:textId="77777777" w:rsidR="00076565" w:rsidRDefault="00076565"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145C335F" w14:textId="77777777" w:rsidR="00076565" w:rsidRDefault="00076565" w:rsidP="00672C8F">
            <w:pPr>
              <w:jc w:val="center"/>
              <w:rPr>
                <w:sz w:val="20"/>
                <w:lang w:eastAsia="nb-NO"/>
              </w:rPr>
            </w:pPr>
          </w:p>
        </w:tc>
        <w:tc>
          <w:tcPr>
            <w:tcW w:w="1134" w:type="dxa"/>
            <w:tcBorders>
              <w:top w:val="single" w:sz="4" w:space="0" w:color="auto"/>
              <w:left w:val="single" w:sz="4" w:space="0" w:color="auto"/>
              <w:bottom w:val="single" w:sz="4" w:space="0" w:color="auto"/>
              <w:right w:val="single" w:sz="4" w:space="0" w:color="auto"/>
            </w:tcBorders>
          </w:tcPr>
          <w:p w14:paraId="302B90D7" w14:textId="77777777" w:rsidR="00076565" w:rsidRDefault="00076565"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12604CF8" w14:textId="77777777" w:rsidR="00076565" w:rsidRPr="002107C7" w:rsidRDefault="00076565" w:rsidP="00672C8F">
            <w:pPr>
              <w:jc w:val="center"/>
              <w:rPr>
                <w:sz w:val="20"/>
                <w:lang w:eastAsia="nb-NO"/>
              </w:rPr>
            </w:pPr>
          </w:p>
        </w:tc>
      </w:tr>
      <w:tr w:rsidR="00076565" w:rsidRPr="002107C7" w14:paraId="16B2EE16" w14:textId="77777777" w:rsidTr="00323BC5">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901DDE1" w14:textId="71699B54" w:rsidR="00076565" w:rsidRPr="00BD6ED0" w:rsidRDefault="00A00577" w:rsidP="00672C8F">
            <w:pPr>
              <w:jc w:val="both"/>
              <w:rPr>
                <w:iCs/>
                <w:sz w:val="20"/>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77A9B6AF" w14:textId="77777777" w:rsidR="00076565" w:rsidRDefault="00076565"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44D24F62" w14:textId="77777777" w:rsidR="00076565" w:rsidRDefault="00076565"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33C4D86" w14:textId="77777777" w:rsidR="00076565" w:rsidRDefault="00076565"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4B76EF3C" w14:textId="77777777" w:rsidR="00076565" w:rsidRDefault="00076565" w:rsidP="00672C8F">
            <w:pPr>
              <w:jc w:val="center"/>
              <w:rPr>
                <w:sz w:val="20"/>
                <w:lang w:eastAsia="nb-NO"/>
              </w:rPr>
            </w:pPr>
          </w:p>
        </w:tc>
        <w:tc>
          <w:tcPr>
            <w:tcW w:w="1134" w:type="dxa"/>
            <w:tcBorders>
              <w:top w:val="single" w:sz="4" w:space="0" w:color="auto"/>
              <w:left w:val="single" w:sz="4" w:space="0" w:color="auto"/>
              <w:bottom w:val="single" w:sz="4" w:space="0" w:color="auto"/>
              <w:right w:val="single" w:sz="4" w:space="0" w:color="auto"/>
            </w:tcBorders>
          </w:tcPr>
          <w:p w14:paraId="2CC4BDAB" w14:textId="77777777" w:rsidR="00076565" w:rsidRDefault="00076565"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12AD200A" w14:textId="77777777" w:rsidR="00076565" w:rsidRPr="002107C7" w:rsidRDefault="00076565" w:rsidP="00672C8F">
            <w:pPr>
              <w:jc w:val="center"/>
              <w:rPr>
                <w:sz w:val="20"/>
                <w:lang w:eastAsia="nb-NO"/>
              </w:rPr>
            </w:pPr>
          </w:p>
        </w:tc>
      </w:tr>
      <w:tr w:rsidR="00B14D72" w:rsidRPr="002107C7" w14:paraId="78605CC8" w14:textId="77777777" w:rsidTr="00323BC5">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639430A6" w14:textId="77777777" w:rsidR="00B14D72" w:rsidRPr="002107C7" w:rsidRDefault="00B14D72" w:rsidP="00672C8F">
            <w:pPr>
              <w:rPr>
                <w:b/>
                <w:sz w:val="20"/>
                <w:lang w:eastAsia="nb-NO"/>
              </w:rPr>
            </w:pPr>
            <w:r w:rsidRPr="002107C7">
              <w:rPr>
                <w:b/>
                <w:sz w:val="20"/>
                <w:lang w:eastAsia="nb-NO"/>
              </w:rPr>
              <w:t>WP5.2</w:t>
            </w:r>
          </w:p>
        </w:tc>
        <w:tc>
          <w:tcPr>
            <w:tcW w:w="6378"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471B2B7E" w14:textId="77777777" w:rsidR="00B14D72" w:rsidRPr="002107C7" w:rsidRDefault="00B14D72" w:rsidP="00672C8F">
            <w:pPr>
              <w:rPr>
                <w:b/>
                <w:sz w:val="20"/>
                <w:lang w:eastAsia="nb-NO"/>
              </w:rPr>
            </w:pPr>
            <w:r w:rsidRPr="002107C7">
              <w:rPr>
                <w:b/>
                <w:bCs/>
                <w:sz w:val="20"/>
              </w:rPr>
              <w:t>Novel emerging concepts</w:t>
            </w:r>
          </w:p>
        </w:tc>
      </w:tr>
      <w:tr w:rsidR="00B14D72" w:rsidRPr="002107C7" w14:paraId="30480175" w14:textId="77777777" w:rsidTr="00323BC5">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3D466F5" w14:textId="0420DB5B" w:rsidR="00B14D72" w:rsidRPr="005471F6" w:rsidRDefault="005471F6" w:rsidP="00672C8F">
            <w:pPr>
              <w:rPr>
                <w:sz w:val="20"/>
                <w:lang w:eastAsia="nb-NO"/>
              </w:rPr>
            </w:pPr>
            <w:r w:rsidRPr="005471F6">
              <w:rPr>
                <w:iCs/>
                <w:szCs w:val="22"/>
              </w:rPr>
              <w:t>Evaluation procedure for spin-offs and novel emerging concepts</w:t>
            </w:r>
          </w:p>
        </w:tc>
        <w:tc>
          <w:tcPr>
            <w:tcW w:w="708" w:type="dxa"/>
            <w:tcBorders>
              <w:top w:val="single" w:sz="4" w:space="0" w:color="auto"/>
              <w:left w:val="single" w:sz="4" w:space="0" w:color="auto"/>
              <w:bottom w:val="single" w:sz="4" w:space="0" w:color="auto"/>
              <w:right w:val="single" w:sz="4" w:space="0" w:color="auto"/>
            </w:tcBorders>
          </w:tcPr>
          <w:p w14:paraId="267E9A0D" w14:textId="7B8BD3C6" w:rsidR="00B14D72" w:rsidRPr="002107C7" w:rsidRDefault="005471F6" w:rsidP="005471F6">
            <w:pPr>
              <w:jc w:val="center"/>
              <w:rPr>
                <w:sz w:val="20"/>
                <w:lang w:eastAsia="nb-NO"/>
              </w:rPr>
            </w:pPr>
            <w:r>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61E89E6A" w14:textId="3E484918" w:rsidR="00B14D72" w:rsidRPr="002107C7" w:rsidRDefault="005471F6" w:rsidP="00672C8F">
            <w:pPr>
              <w:jc w:val="center"/>
              <w:rPr>
                <w:sz w:val="20"/>
                <w:lang w:eastAsia="nb-NO"/>
              </w:rPr>
            </w:pPr>
            <w:r>
              <w:rPr>
                <w:sz w:val="20"/>
                <w:lang w:eastAsia="nb-NO"/>
              </w:rPr>
              <w:t>D5.2_2017.01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4124377" w14:textId="432E7037" w:rsidR="00B14D72" w:rsidRPr="002107C7" w:rsidRDefault="005471F6" w:rsidP="00672C8F">
            <w:pPr>
              <w:jc w:val="center"/>
              <w:rPr>
                <w:sz w:val="20"/>
                <w:lang w:eastAsia="nb-NO"/>
              </w:rPr>
            </w:pPr>
            <w:r>
              <w:rPr>
                <w:sz w:val="20"/>
                <w:lang w:eastAsia="nb-NO"/>
              </w:rPr>
              <w:t>RE</w:t>
            </w:r>
          </w:p>
        </w:tc>
        <w:tc>
          <w:tcPr>
            <w:tcW w:w="1417" w:type="dxa"/>
            <w:tcBorders>
              <w:top w:val="single" w:sz="4" w:space="0" w:color="auto"/>
              <w:left w:val="single" w:sz="4" w:space="0" w:color="auto"/>
              <w:bottom w:val="single" w:sz="4" w:space="0" w:color="auto"/>
              <w:right w:val="single" w:sz="4" w:space="0" w:color="auto"/>
            </w:tcBorders>
          </w:tcPr>
          <w:p w14:paraId="3BB308D8" w14:textId="6793B563" w:rsidR="00B14D72" w:rsidRPr="002107C7" w:rsidRDefault="005471F6" w:rsidP="00672C8F">
            <w:pPr>
              <w:jc w:val="center"/>
              <w:rPr>
                <w:sz w:val="20"/>
                <w:lang w:eastAsia="nb-NO"/>
              </w:rPr>
            </w:pPr>
            <w:r>
              <w:rPr>
                <w:sz w:val="20"/>
                <w:lang w:eastAsia="nb-NO"/>
              </w:rPr>
              <w:t>2017-04</w:t>
            </w:r>
          </w:p>
        </w:tc>
        <w:tc>
          <w:tcPr>
            <w:tcW w:w="1134" w:type="dxa"/>
            <w:tcBorders>
              <w:top w:val="single" w:sz="4" w:space="0" w:color="auto"/>
              <w:left w:val="single" w:sz="4" w:space="0" w:color="auto"/>
              <w:bottom w:val="single" w:sz="4" w:space="0" w:color="auto"/>
              <w:right w:val="single" w:sz="4" w:space="0" w:color="auto"/>
            </w:tcBorders>
          </w:tcPr>
          <w:p w14:paraId="5E670D6D" w14:textId="418D7D88" w:rsidR="00B14D72" w:rsidRPr="002107C7" w:rsidRDefault="00076565" w:rsidP="00672C8F">
            <w:pPr>
              <w:jc w:val="center"/>
              <w:rPr>
                <w:sz w:val="20"/>
                <w:lang w:eastAsia="nb-NO"/>
              </w:rPr>
            </w:pPr>
            <w:r>
              <w:rPr>
                <w:sz w:val="20"/>
                <w:lang w:eastAsia="nb-NO"/>
              </w:rPr>
              <w:t>SMC</w:t>
            </w:r>
          </w:p>
        </w:tc>
        <w:tc>
          <w:tcPr>
            <w:tcW w:w="992" w:type="dxa"/>
            <w:tcBorders>
              <w:top w:val="single" w:sz="4" w:space="0" w:color="auto"/>
              <w:left w:val="single" w:sz="4" w:space="0" w:color="auto"/>
              <w:bottom w:val="single" w:sz="4" w:space="0" w:color="auto"/>
              <w:right w:val="single" w:sz="4" w:space="0" w:color="auto"/>
            </w:tcBorders>
          </w:tcPr>
          <w:p w14:paraId="327AE8F6" w14:textId="77777777" w:rsidR="00B14D72" w:rsidRPr="002107C7" w:rsidRDefault="00B14D72" w:rsidP="00672C8F">
            <w:pPr>
              <w:jc w:val="center"/>
              <w:rPr>
                <w:sz w:val="20"/>
                <w:lang w:eastAsia="nb-NO"/>
              </w:rPr>
            </w:pPr>
          </w:p>
        </w:tc>
      </w:tr>
      <w:tr w:rsidR="00B14D72" w:rsidRPr="002107C7" w14:paraId="09F6EAB2" w14:textId="77777777" w:rsidTr="00323BC5">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56CA20C" w14:textId="65A79152" w:rsidR="00B14D72" w:rsidRPr="002107C7" w:rsidRDefault="00A00577" w:rsidP="00672C8F">
            <w:pPr>
              <w:rPr>
                <w:sz w:val="20"/>
                <w:lang w:eastAsia="nb-NO"/>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43917735" w14:textId="77777777" w:rsidR="00B14D72" w:rsidRPr="002107C7" w:rsidRDefault="00B14D72" w:rsidP="00672C8F">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3E9705B8" w14:textId="77777777" w:rsidR="00B14D72" w:rsidRPr="002107C7" w:rsidRDefault="00B14D72" w:rsidP="00672C8F">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2C3390A" w14:textId="77777777" w:rsidR="00B14D72" w:rsidRPr="002107C7" w:rsidRDefault="00B14D72" w:rsidP="00672C8F">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566FFC43" w14:textId="77777777" w:rsidR="00B14D72" w:rsidRPr="002107C7" w:rsidRDefault="00B14D72" w:rsidP="00672C8F">
            <w:pPr>
              <w:jc w:val="center"/>
              <w:rPr>
                <w:sz w:val="20"/>
                <w:lang w:eastAsia="nb-NO"/>
              </w:rPr>
            </w:pPr>
          </w:p>
        </w:tc>
        <w:tc>
          <w:tcPr>
            <w:tcW w:w="1134" w:type="dxa"/>
            <w:tcBorders>
              <w:top w:val="single" w:sz="4" w:space="0" w:color="auto"/>
              <w:left w:val="single" w:sz="4" w:space="0" w:color="auto"/>
              <w:bottom w:val="single" w:sz="4" w:space="0" w:color="auto"/>
              <w:right w:val="single" w:sz="4" w:space="0" w:color="auto"/>
            </w:tcBorders>
          </w:tcPr>
          <w:p w14:paraId="212D890F" w14:textId="77777777" w:rsidR="00B14D72" w:rsidRPr="002107C7" w:rsidRDefault="00B14D72" w:rsidP="00672C8F">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6AEFBB72" w14:textId="77777777" w:rsidR="00B14D72" w:rsidRPr="002107C7" w:rsidRDefault="00B14D72" w:rsidP="00672C8F">
            <w:pPr>
              <w:jc w:val="center"/>
              <w:rPr>
                <w:sz w:val="20"/>
                <w:lang w:eastAsia="nb-NO"/>
              </w:rPr>
            </w:pPr>
          </w:p>
        </w:tc>
      </w:tr>
      <w:tr w:rsidR="00B14D72" w:rsidRPr="002107C7" w14:paraId="32F7C66C" w14:textId="77777777" w:rsidTr="00323BC5">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60965FE4" w14:textId="77777777" w:rsidR="00B14D72" w:rsidRPr="002107C7" w:rsidRDefault="00B14D72" w:rsidP="00672C8F">
            <w:pPr>
              <w:rPr>
                <w:b/>
                <w:sz w:val="20"/>
                <w:lang w:eastAsia="nb-NO"/>
              </w:rPr>
            </w:pPr>
            <w:r w:rsidRPr="002107C7">
              <w:rPr>
                <w:b/>
                <w:sz w:val="20"/>
                <w:lang w:eastAsia="nb-NO"/>
              </w:rPr>
              <w:t>WP5.3</w:t>
            </w:r>
          </w:p>
        </w:tc>
        <w:tc>
          <w:tcPr>
            <w:tcW w:w="6378"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03E994A2" w14:textId="77777777" w:rsidR="00B14D72" w:rsidRPr="002107C7" w:rsidRDefault="00B14D72" w:rsidP="00672C8F">
            <w:pPr>
              <w:rPr>
                <w:b/>
                <w:sz w:val="20"/>
                <w:lang w:eastAsia="nb-NO"/>
              </w:rPr>
            </w:pPr>
            <w:r w:rsidRPr="002107C7">
              <w:rPr>
                <w:b/>
                <w:sz w:val="20"/>
              </w:rPr>
              <w:t>Dissemination and communication</w:t>
            </w:r>
          </w:p>
        </w:tc>
      </w:tr>
      <w:tr w:rsidR="00D63818" w:rsidRPr="002107C7" w14:paraId="22D5496C"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683E038" w14:textId="6558E643" w:rsidR="00D63818" w:rsidRPr="002107C7" w:rsidRDefault="00D63818" w:rsidP="00D63818">
            <w:pPr>
              <w:rPr>
                <w:sz w:val="20"/>
                <w:lang w:eastAsia="nb-NO"/>
              </w:rPr>
            </w:pPr>
            <w:r>
              <w:rPr>
                <w:sz w:val="20"/>
                <w:lang w:eastAsia="nb-NO"/>
              </w:rPr>
              <w:t>Prepare the dissemination and communication plan for the first 4 year. First draft</w:t>
            </w:r>
          </w:p>
        </w:tc>
        <w:tc>
          <w:tcPr>
            <w:tcW w:w="708" w:type="dxa"/>
            <w:tcBorders>
              <w:top w:val="single" w:sz="4" w:space="0" w:color="auto"/>
              <w:left w:val="single" w:sz="4" w:space="0" w:color="auto"/>
              <w:bottom w:val="single" w:sz="4" w:space="0" w:color="auto"/>
              <w:right w:val="single" w:sz="4" w:space="0" w:color="auto"/>
            </w:tcBorders>
          </w:tcPr>
          <w:p w14:paraId="6C3DAD04" w14:textId="2DA513DD" w:rsidR="00D63818" w:rsidRPr="002107C7" w:rsidRDefault="00D63818" w:rsidP="00D63818">
            <w:pPr>
              <w:jc w:val="center"/>
              <w:rPr>
                <w:sz w:val="20"/>
                <w:lang w:eastAsia="nb-NO"/>
              </w:rPr>
            </w:pPr>
            <w:r>
              <w:rPr>
                <w:sz w:val="20"/>
                <w:lang w:eastAsia="nb-NO"/>
              </w:rPr>
              <w:t>R</w:t>
            </w:r>
          </w:p>
        </w:tc>
        <w:tc>
          <w:tcPr>
            <w:tcW w:w="1418" w:type="dxa"/>
            <w:tcBorders>
              <w:top w:val="single" w:sz="4" w:space="0" w:color="auto"/>
              <w:left w:val="single" w:sz="4" w:space="0" w:color="auto"/>
              <w:bottom w:val="single" w:sz="4" w:space="0" w:color="auto"/>
              <w:right w:val="single" w:sz="4" w:space="0" w:color="auto"/>
            </w:tcBorders>
          </w:tcPr>
          <w:p w14:paraId="15236924" w14:textId="758E03C0" w:rsidR="00D63818" w:rsidRPr="002107C7" w:rsidRDefault="00D63818" w:rsidP="00D63818">
            <w:pPr>
              <w:jc w:val="center"/>
              <w:rPr>
                <w:sz w:val="20"/>
                <w:lang w:eastAsia="nb-NO"/>
              </w:rPr>
            </w:pPr>
            <w:r>
              <w:rPr>
                <w:sz w:val="20"/>
                <w:lang w:eastAsia="nb-NO"/>
              </w:rPr>
              <w:t>D5.3_2017</w:t>
            </w:r>
            <w:r w:rsidRPr="002107C7">
              <w:rPr>
                <w:sz w:val="20"/>
                <w:lang w:eastAsia="nb-NO"/>
              </w:rPr>
              <w:t>.</w:t>
            </w:r>
            <w:r>
              <w:rPr>
                <w:sz w:val="20"/>
                <w:lang w:eastAsia="nb-NO"/>
              </w:rPr>
              <w:t>01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A855922" w14:textId="62F22015" w:rsidR="00D63818" w:rsidRPr="002107C7" w:rsidRDefault="00D63818" w:rsidP="00D63818">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38B912AB" w14:textId="03509B8A" w:rsidR="00D63818" w:rsidRPr="002107C7" w:rsidRDefault="00D63818" w:rsidP="00D63818">
            <w:pPr>
              <w:jc w:val="center"/>
              <w:rPr>
                <w:sz w:val="20"/>
                <w:lang w:eastAsia="nb-NO"/>
              </w:rPr>
            </w:pPr>
            <w:r>
              <w:rPr>
                <w:sz w:val="20"/>
                <w:lang w:eastAsia="nb-NO"/>
              </w:rPr>
              <w:t>2017-04</w:t>
            </w:r>
          </w:p>
        </w:tc>
        <w:tc>
          <w:tcPr>
            <w:tcW w:w="1134" w:type="dxa"/>
            <w:tcBorders>
              <w:top w:val="single" w:sz="4" w:space="0" w:color="auto"/>
              <w:left w:val="single" w:sz="4" w:space="0" w:color="auto"/>
              <w:bottom w:val="single" w:sz="4" w:space="0" w:color="auto"/>
              <w:right w:val="single" w:sz="4" w:space="0" w:color="auto"/>
            </w:tcBorders>
          </w:tcPr>
          <w:p w14:paraId="2F0DEF22" w14:textId="2438511A" w:rsidR="00D63818" w:rsidRPr="002107C7" w:rsidRDefault="00D63818" w:rsidP="00D63818">
            <w:pPr>
              <w:jc w:val="center"/>
              <w:rPr>
                <w:sz w:val="20"/>
                <w:lang w:eastAsia="nb-NO"/>
              </w:rPr>
            </w:pPr>
            <w:r w:rsidRPr="002107C7">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449BA9FE" w14:textId="77777777" w:rsidR="00D63818" w:rsidRPr="002107C7" w:rsidRDefault="00D63818" w:rsidP="00D63818">
            <w:pPr>
              <w:jc w:val="center"/>
              <w:rPr>
                <w:sz w:val="20"/>
                <w:lang w:eastAsia="nb-NO"/>
              </w:rPr>
            </w:pPr>
          </w:p>
        </w:tc>
      </w:tr>
      <w:tr w:rsidR="00D63818" w:rsidRPr="002107C7" w14:paraId="0C72B593"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589C7C4" w14:textId="77777777" w:rsidR="00D63818" w:rsidRPr="002107C7" w:rsidRDefault="00D63818" w:rsidP="00D63818">
            <w:pPr>
              <w:rPr>
                <w:sz w:val="20"/>
                <w:lang w:eastAsia="nb-NO"/>
              </w:rPr>
            </w:pPr>
            <w:r w:rsidRPr="002107C7">
              <w:rPr>
                <w:sz w:val="20"/>
                <w:lang w:eastAsia="nb-NO"/>
              </w:rPr>
              <w:t>Project website</w:t>
            </w:r>
          </w:p>
        </w:tc>
        <w:tc>
          <w:tcPr>
            <w:tcW w:w="708" w:type="dxa"/>
            <w:tcBorders>
              <w:top w:val="single" w:sz="4" w:space="0" w:color="auto"/>
              <w:left w:val="single" w:sz="4" w:space="0" w:color="auto"/>
              <w:bottom w:val="single" w:sz="4" w:space="0" w:color="auto"/>
              <w:right w:val="single" w:sz="4" w:space="0" w:color="auto"/>
            </w:tcBorders>
          </w:tcPr>
          <w:p w14:paraId="21C18FCF" w14:textId="77777777" w:rsidR="00D63818" w:rsidRPr="002107C7" w:rsidRDefault="00D63818" w:rsidP="00D63818">
            <w:pPr>
              <w:jc w:val="center"/>
              <w:rPr>
                <w:sz w:val="20"/>
                <w:lang w:eastAsia="nb-NO"/>
              </w:rPr>
            </w:pPr>
            <w:r w:rsidRPr="002107C7">
              <w:rPr>
                <w:sz w:val="20"/>
                <w:lang w:eastAsia="nb-NO"/>
              </w:rPr>
              <w:t>R + O</w:t>
            </w:r>
          </w:p>
        </w:tc>
        <w:tc>
          <w:tcPr>
            <w:tcW w:w="1418" w:type="dxa"/>
            <w:tcBorders>
              <w:top w:val="single" w:sz="4" w:space="0" w:color="auto"/>
              <w:left w:val="single" w:sz="4" w:space="0" w:color="auto"/>
              <w:bottom w:val="single" w:sz="4" w:space="0" w:color="auto"/>
              <w:right w:val="single" w:sz="4" w:space="0" w:color="auto"/>
            </w:tcBorders>
          </w:tcPr>
          <w:p w14:paraId="19B6B75E" w14:textId="77777777" w:rsidR="00D63818" w:rsidRPr="002107C7" w:rsidRDefault="00D63818" w:rsidP="00D63818">
            <w:pPr>
              <w:jc w:val="center"/>
              <w:rPr>
                <w:sz w:val="20"/>
                <w:lang w:eastAsia="nb-NO"/>
              </w:rPr>
            </w:pPr>
            <w:r w:rsidRPr="002107C7">
              <w:rPr>
                <w:sz w:val="20"/>
                <w:lang w:eastAsia="nb-NO"/>
              </w:rPr>
              <w:t>D5.3_2016.</w:t>
            </w:r>
            <w:r>
              <w:rPr>
                <w:sz w:val="20"/>
                <w:lang w:eastAsia="nb-NO"/>
              </w:rPr>
              <w:t>0</w:t>
            </w:r>
            <w:r w:rsidRPr="002107C7">
              <w:rPr>
                <w:sz w:val="20"/>
                <w:lang w:eastAsia="nb-NO"/>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1A54959" w14:textId="77777777" w:rsidR="00D63818" w:rsidRPr="002107C7" w:rsidRDefault="00D63818" w:rsidP="00D63818">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0CFB97A7" w14:textId="77777777" w:rsidR="00D63818" w:rsidRPr="002107C7" w:rsidRDefault="00D63818" w:rsidP="00D63818">
            <w:pPr>
              <w:jc w:val="center"/>
              <w:rPr>
                <w:sz w:val="20"/>
                <w:lang w:eastAsia="nb-NO"/>
              </w:rPr>
            </w:pPr>
            <w:r w:rsidRPr="002107C7">
              <w:rPr>
                <w:sz w:val="20"/>
                <w:lang w:eastAsia="nb-NO"/>
              </w:rPr>
              <w:t>2016-12</w:t>
            </w:r>
          </w:p>
        </w:tc>
        <w:tc>
          <w:tcPr>
            <w:tcW w:w="1134" w:type="dxa"/>
            <w:tcBorders>
              <w:top w:val="single" w:sz="4" w:space="0" w:color="auto"/>
              <w:left w:val="single" w:sz="4" w:space="0" w:color="auto"/>
              <w:bottom w:val="single" w:sz="4" w:space="0" w:color="auto"/>
              <w:right w:val="single" w:sz="4" w:space="0" w:color="auto"/>
            </w:tcBorders>
          </w:tcPr>
          <w:p w14:paraId="2AF59D9D" w14:textId="77777777" w:rsidR="00D63818" w:rsidRPr="002107C7" w:rsidRDefault="00D63818" w:rsidP="00D63818">
            <w:pPr>
              <w:jc w:val="center"/>
              <w:rPr>
                <w:sz w:val="20"/>
                <w:lang w:eastAsia="nb-NO"/>
              </w:rPr>
            </w:pPr>
            <w:r w:rsidRPr="002107C7">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2BAC4F80" w14:textId="77777777" w:rsidR="00D63818" w:rsidRPr="002107C7" w:rsidRDefault="00D63818" w:rsidP="00D63818">
            <w:pPr>
              <w:jc w:val="center"/>
              <w:rPr>
                <w:sz w:val="20"/>
                <w:lang w:eastAsia="nb-NO"/>
              </w:rPr>
            </w:pPr>
          </w:p>
        </w:tc>
      </w:tr>
      <w:tr w:rsidR="00BA3A3D" w:rsidRPr="002107C7" w14:paraId="5F8C089B"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4C9B419" w14:textId="33FB7D98" w:rsidR="00BA3A3D" w:rsidRPr="002107C7" w:rsidRDefault="00BA3A3D" w:rsidP="00BA3A3D">
            <w:pPr>
              <w:rPr>
                <w:sz w:val="20"/>
                <w:lang w:eastAsia="nb-NO"/>
              </w:rPr>
            </w:pPr>
            <w:r w:rsidRPr="002107C7">
              <w:rPr>
                <w:sz w:val="20"/>
                <w:lang w:eastAsia="nb-NO"/>
              </w:rPr>
              <w:t>Dissemination standards and design: project logo, templates, web</w:t>
            </w:r>
            <w:r>
              <w:rPr>
                <w:sz w:val="20"/>
                <w:lang w:eastAsia="nb-NO"/>
              </w:rPr>
              <w:t xml:space="preserve"> design available</w:t>
            </w:r>
          </w:p>
        </w:tc>
        <w:tc>
          <w:tcPr>
            <w:tcW w:w="708" w:type="dxa"/>
            <w:tcBorders>
              <w:top w:val="single" w:sz="4" w:space="0" w:color="auto"/>
              <w:left w:val="single" w:sz="4" w:space="0" w:color="auto"/>
              <w:bottom w:val="single" w:sz="4" w:space="0" w:color="auto"/>
              <w:right w:val="single" w:sz="4" w:space="0" w:color="auto"/>
            </w:tcBorders>
          </w:tcPr>
          <w:p w14:paraId="390EFEA5" w14:textId="21D04FA1" w:rsidR="00BA3A3D" w:rsidRPr="002107C7" w:rsidRDefault="00BA3A3D" w:rsidP="00BA3A3D">
            <w:pPr>
              <w:jc w:val="center"/>
              <w:rPr>
                <w:sz w:val="20"/>
                <w:lang w:eastAsia="nb-NO"/>
              </w:rPr>
            </w:pPr>
            <w:r w:rsidRPr="002107C7">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0F4BD86F" w14:textId="1EAABDEC" w:rsidR="00BA3A3D" w:rsidRPr="002107C7" w:rsidRDefault="00BA3A3D" w:rsidP="00BA3A3D">
            <w:pPr>
              <w:jc w:val="center"/>
              <w:rPr>
                <w:sz w:val="20"/>
                <w:lang w:eastAsia="nb-NO"/>
              </w:rPr>
            </w:pPr>
            <w:r w:rsidRPr="002107C7">
              <w:rPr>
                <w:sz w:val="20"/>
                <w:lang w:eastAsia="nb-NO"/>
              </w:rPr>
              <w:t>D5.3_2016.</w:t>
            </w:r>
            <w:r>
              <w:rPr>
                <w:sz w:val="20"/>
                <w:lang w:eastAsia="nb-NO"/>
              </w:rPr>
              <w:t>02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BAE1A7" w14:textId="0D4F6B70" w:rsidR="00BA3A3D" w:rsidRPr="002107C7" w:rsidRDefault="00BA3A3D" w:rsidP="00BA3A3D">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7B6FC0DF" w14:textId="3AD95E89" w:rsidR="00BA3A3D" w:rsidRPr="002107C7" w:rsidRDefault="00BA3A3D" w:rsidP="00BA3A3D">
            <w:pPr>
              <w:jc w:val="center"/>
              <w:rPr>
                <w:sz w:val="20"/>
                <w:lang w:eastAsia="nb-NO"/>
              </w:rPr>
            </w:pPr>
            <w:r w:rsidRPr="002107C7">
              <w:rPr>
                <w:sz w:val="20"/>
                <w:lang w:eastAsia="nb-NO"/>
              </w:rPr>
              <w:t>2016-12</w:t>
            </w:r>
          </w:p>
        </w:tc>
        <w:tc>
          <w:tcPr>
            <w:tcW w:w="1134" w:type="dxa"/>
            <w:tcBorders>
              <w:top w:val="single" w:sz="4" w:space="0" w:color="auto"/>
              <w:left w:val="single" w:sz="4" w:space="0" w:color="auto"/>
              <w:bottom w:val="single" w:sz="4" w:space="0" w:color="auto"/>
              <w:right w:val="single" w:sz="4" w:space="0" w:color="auto"/>
            </w:tcBorders>
          </w:tcPr>
          <w:p w14:paraId="094718EF" w14:textId="400C861C" w:rsidR="00BA3A3D" w:rsidRPr="002107C7" w:rsidRDefault="00BA3A3D" w:rsidP="00BA3A3D">
            <w:pPr>
              <w:jc w:val="center"/>
              <w:rPr>
                <w:sz w:val="20"/>
                <w:lang w:eastAsia="nb-NO"/>
              </w:rPr>
            </w:pPr>
            <w:r w:rsidRPr="002107C7">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07944E49" w14:textId="77777777" w:rsidR="00BA3A3D" w:rsidRPr="002107C7" w:rsidRDefault="00BA3A3D" w:rsidP="00BA3A3D">
            <w:pPr>
              <w:jc w:val="center"/>
              <w:rPr>
                <w:sz w:val="20"/>
                <w:lang w:eastAsia="nb-NO"/>
              </w:rPr>
            </w:pPr>
          </w:p>
        </w:tc>
      </w:tr>
      <w:tr w:rsidR="00BA3A3D" w:rsidRPr="002107C7" w14:paraId="61D907EF"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B6E6709" w14:textId="77777777" w:rsidR="00BA3A3D" w:rsidRPr="002107C7" w:rsidRDefault="00BA3A3D" w:rsidP="00BA3A3D">
            <w:pPr>
              <w:rPr>
                <w:sz w:val="20"/>
                <w:lang w:eastAsia="nb-NO"/>
              </w:rPr>
            </w:pPr>
            <w:r w:rsidRPr="002107C7">
              <w:rPr>
                <w:sz w:val="20"/>
                <w:lang w:eastAsia="nb-NO"/>
              </w:rPr>
              <w:t>Set up a HighEFF Blog</w:t>
            </w:r>
          </w:p>
        </w:tc>
        <w:tc>
          <w:tcPr>
            <w:tcW w:w="708" w:type="dxa"/>
            <w:tcBorders>
              <w:top w:val="single" w:sz="4" w:space="0" w:color="auto"/>
              <w:left w:val="single" w:sz="4" w:space="0" w:color="auto"/>
              <w:bottom w:val="single" w:sz="4" w:space="0" w:color="auto"/>
              <w:right w:val="single" w:sz="4" w:space="0" w:color="auto"/>
            </w:tcBorders>
          </w:tcPr>
          <w:p w14:paraId="0573A3F5" w14:textId="77777777" w:rsidR="00BA3A3D" w:rsidRPr="002107C7" w:rsidRDefault="00BA3A3D" w:rsidP="00BA3A3D">
            <w:pPr>
              <w:jc w:val="center"/>
              <w:rPr>
                <w:sz w:val="20"/>
                <w:lang w:eastAsia="nb-NO"/>
              </w:rPr>
            </w:pPr>
            <w:r w:rsidRPr="002107C7">
              <w:rPr>
                <w:sz w:val="20"/>
                <w:lang w:eastAsia="nb-NO"/>
              </w:rPr>
              <w:t>O</w:t>
            </w:r>
          </w:p>
        </w:tc>
        <w:tc>
          <w:tcPr>
            <w:tcW w:w="1418" w:type="dxa"/>
            <w:tcBorders>
              <w:top w:val="single" w:sz="4" w:space="0" w:color="auto"/>
              <w:left w:val="single" w:sz="4" w:space="0" w:color="auto"/>
              <w:bottom w:val="single" w:sz="4" w:space="0" w:color="auto"/>
              <w:right w:val="single" w:sz="4" w:space="0" w:color="auto"/>
            </w:tcBorders>
          </w:tcPr>
          <w:p w14:paraId="40659FD5" w14:textId="18358EF3" w:rsidR="00BA3A3D" w:rsidRPr="002107C7" w:rsidRDefault="00BA3A3D" w:rsidP="00BA3A3D">
            <w:pPr>
              <w:jc w:val="center"/>
              <w:rPr>
                <w:sz w:val="20"/>
                <w:lang w:eastAsia="nb-NO"/>
              </w:rPr>
            </w:pPr>
            <w:r w:rsidRPr="002107C7">
              <w:rPr>
                <w:sz w:val="20"/>
                <w:lang w:eastAsia="nb-NO"/>
              </w:rPr>
              <w:t>D5.3_2016.</w:t>
            </w:r>
            <w:r>
              <w:rPr>
                <w:sz w:val="20"/>
                <w:lang w:eastAsia="nb-NO"/>
              </w:rPr>
              <w:t>03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5B18034" w14:textId="77777777" w:rsidR="00BA3A3D" w:rsidRPr="002107C7" w:rsidRDefault="00BA3A3D" w:rsidP="00BA3A3D">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55900BDA" w14:textId="77777777" w:rsidR="00BA3A3D" w:rsidRPr="002107C7" w:rsidRDefault="00BA3A3D" w:rsidP="00BA3A3D">
            <w:pPr>
              <w:jc w:val="center"/>
              <w:rPr>
                <w:sz w:val="20"/>
                <w:lang w:eastAsia="nb-NO"/>
              </w:rPr>
            </w:pPr>
            <w:r w:rsidRPr="002107C7">
              <w:rPr>
                <w:sz w:val="20"/>
                <w:lang w:eastAsia="nb-NO"/>
              </w:rPr>
              <w:t>2016-12</w:t>
            </w:r>
          </w:p>
        </w:tc>
        <w:tc>
          <w:tcPr>
            <w:tcW w:w="1134" w:type="dxa"/>
            <w:tcBorders>
              <w:top w:val="single" w:sz="4" w:space="0" w:color="auto"/>
              <w:left w:val="single" w:sz="4" w:space="0" w:color="auto"/>
              <w:bottom w:val="single" w:sz="4" w:space="0" w:color="auto"/>
              <w:right w:val="single" w:sz="4" w:space="0" w:color="auto"/>
            </w:tcBorders>
          </w:tcPr>
          <w:p w14:paraId="1223968B" w14:textId="77777777" w:rsidR="00BA3A3D" w:rsidRPr="002107C7" w:rsidRDefault="00BA3A3D" w:rsidP="00BA3A3D">
            <w:pPr>
              <w:jc w:val="center"/>
              <w:rPr>
                <w:sz w:val="20"/>
                <w:lang w:eastAsia="nb-NO"/>
              </w:rPr>
            </w:pPr>
            <w:r w:rsidRPr="002107C7">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7A531EFF" w14:textId="77777777" w:rsidR="00BA3A3D" w:rsidRPr="002107C7" w:rsidRDefault="00BA3A3D" w:rsidP="00BA3A3D">
            <w:pPr>
              <w:jc w:val="center"/>
              <w:rPr>
                <w:sz w:val="20"/>
                <w:lang w:eastAsia="nb-NO"/>
              </w:rPr>
            </w:pPr>
          </w:p>
        </w:tc>
      </w:tr>
      <w:tr w:rsidR="00BA3A3D" w:rsidRPr="002107C7" w14:paraId="310CB56A"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E1239DC" w14:textId="77777777" w:rsidR="00BA3A3D" w:rsidRPr="002107C7" w:rsidRDefault="00BA3A3D" w:rsidP="00BA3A3D">
            <w:pPr>
              <w:rPr>
                <w:sz w:val="20"/>
                <w:lang w:eastAsia="nb-NO"/>
              </w:rPr>
            </w:pPr>
            <w:r w:rsidRPr="002107C7">
              <w:rPr>
                <w:sz w:val="20"/>
                <w:lang w:eastAsia="nb-NO"/>
              </w:rPr>
              <w:t>E-Newsletter #1</w:t>
            </w:r>
          </w:p>
        </w:tc>
        <w:tc>
          <w:tcPr>
            <w:tcW w:w="708" w:type="dxa"/>
            <w:tcBorders>
              <w:top w:val="single" w:sz="4" w:space="0" w:color="auto"/>
              <w:left w:val="single" w:sz="4" w:space="0" w:color="auto"/>
              <w:bottom w:val="single" w:sz="4" w:space="0" w:color="auto"/>
              <w:right w:val="single" w:sz="4" w:space="0" w:color="auto"/>
            </w:tcBorders>
          </w:tcPr>
          <w:p w14:paraId="7C42852F" w14:textId="77777777" w:rsidR="00BA3A3D" w:rsidRPr="002107C7" w:rsidRDefault="00BA3A3D" w:rsidP="00BA3A3D">
            <w:pPr>
              <w:jc w:val="center"/>
              <w:rPr>
                <w:sz w:val="20"/>
                <w:lang w:eastAsia="nb-NO"/>
              </w:rPr>
            </w:pPr>
            <w:r w:rsidRPr="002107C7">
              <w:rPr>
                <w:sz w:val="20"/>
                <w:lang w:eastAsia="nb-NO"/>
              </w:rPr>
              <w:t>O</w:t>
            </w:r>
          </w:p>
        </w:tc>
        <w:tc>
          <w:tcPr>
            <w:tcW w:w="1418" w:type="dxa"/>
            <w:tcBorders>
              <w:top w:val="single" w:sz="4" w:space="0" w:color="auto"/>
              <w:left w:val="single" w:sz="4" w:space="0" w:color="auto"/>
              <w:bottom w:val="single" w:sz="4" w:space="0" w:color="auto"/>
              <w:right w:val="single" w:sz="4" w:space="0" w:color="auto"/>
            </w:tcBorders>
          </w:tcPr>
          <w:p w14:paraId="1EFC5B3B" w14:textId="446B4233" w:rsidR="00BA3A3D" w:rsidRPr="002107C7" w:rsidRDefault="00BA3A3D" w:rsidP="00BA3A3D">
            <w:pPr>
              <w:jc w:val="center"/>
              <w:rPr>
                <w:sz w:val="20"/>
                <w:lang w:eastAsia="nb-NO"/>
              </w:rPr>
            </w:pPr>
            <w:r w:rsidRPr="002107C7">
              <w:rPr>
                <w:sz w:val="20"/>
                <w:lang w:eastAsia="nb-NO"/>
              </w:rPr>
              <w:t>D5.3_2016.</w:t>
            </w:r>
            <w:r>
              <w:rPr>
                <w:sz w:val="20"/>
                <w:lang w:eastAsia="nb-NO"/>
              </w:rPr>
              <w:t>04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244A359" w14:textId="77777777" w:rsidR="00BA3A3D" w:rsidRPr="002107C7" w:rsidRDefault="00BA3A3D" w:rsidP="00BA3A3D">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2E3B8106" w14:textId="77777777" w:rsidR="00BA3A3D" w:rsidRPr="002107C7" w:rsidRDefault="00BA3A3D" w:rsidP="00BA3A3D">
            <w:pPr>
              <w:jc w:val="center"/>
              <w:rPr>
                <w:sz w:val="20"/>
                <w:lang w:eastAsia="nb-NO"/>
              </w:rPr>
            </w:pPr>
            <w:r w:rsidRPr="002107C7">
              <w:rPr>
                <w:sz w:val="20"/>
                <w:lang w:eastAsia="nb-NO"/>
              </w:rPr>
              <w:t>2016-12</w:t>
            </w:r>
          </w:p>
        </w:tc>
        <w:tc>
          <w:tcPr>
            <w:tcW w:w="1134" w:type="dxa"/>
            <w:tcBorders>
              <w:top w:val="single" w:sz="4" w:space="0" w:color="auto"/>
              <w:left w:val="single" w:sz="4" w:space="0" w:color="auto"/>
              <w:bottom w:val="single" w:sz="4" w:space="0" w:color="auto"/>
              <w:right w:val="single" w:sz="4" w:space="0" w:color="auto"/>
            </w:tcBorders>
          </w:tcPr>
          <w:p w14:paraId="3BD1880A" w14:textId="77777777" w:rsidR="00BA3A3D" w:rsidRPr="002107C7" w:rsidRDefault="00BA3A3D" w:rsidP="00BA3A3D">
            <w:pPr>
              <w:jc w:val="center"/>
              <w:rPr>
                <w:sz w:val="20"/>
                <w:lang w:eastAsia="nb-NO"/>
              </w:rPr>
            </w:pPr>
            <w:r w:rsidRPr="002107C7">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705CBEB2" w14:textId="77777777" w:rsidR="00BA3A3D" w:rsidRPr="002107C7" w:rsidRDefault="00BA3A3D" w:rsidP="00BA3A3D">
            <w:pPr>
              <w:jc w:val="center"/>
              <w:rPr>
                <w:sz w:val="20"/>
                <w:lang w:eastAsia="nb-NO"/>
              </w:rPr>
            </w:pPr>
          </w:p>
        </w:tc>
      </w:tr>
      <w:tr w:rsidR="00BA3A3D" w:rsidRPr="002107C7" w14:paraId="4E6C31E2"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B4A1AB1" w14:textId="77777777" w:rsidR="00BA3A3D" w:rsidRPr="002107C7" w:rsidRDefault="00BA3A3D" w:rsidP="00BA3A3D">
            <w:pPr>
              <w:rPr>
                <w:sz w:val="20"/>
                <w:lang w:eastAsia="nb-NO"/>
              </w:rPr>
            </w:pPr>
            <w:r w:rsidRPr="002107C7">
              <w:rPr>
                <w:sz w:val="20"/>
                <w:lang w:eastAsia="nb-NO"/>
              </w:rPr>
              <w:t>E-Newsletter #2</w:t>
            </w:r>
          </w:p>
        </w:tc>
        <w:tc>
          <w:tcPr>
            <w:tcW w:w="708" w:type="dxa"/>
            <w:tcBorders>
              <w:top w:val="single" w:sz="4" w:space="0" w:color="auto"/>
              <w:left w:val="single" w:sz="4" w:space="0" w:color="auto"/>
              <w:bottom w:val="single" w:sz="4" w:space="0" w:color="auto"/>
              <w:right w:val="single" w:sz="4" w:space="0" w:color="auto"/>
            </w:tcBorders>
          </w:tcPr>
          <w:p w14:paraId="14EEEE64" w14:textId="77777777" w:rsidR="00BA3A3D" w:rsidRPr="002107C7" w:rsidRDefault="00BA3A3D" w:rsidP="00BA3A3D">
            <w:pPr>
              <w:jc w:val="center"/>
              <w:rPr>
                <w:sz w:val="20"/>
                <w:lang w:eastAsia="nb-NO"/>
              </w:rPr>
            </w:pPr>
            <w:r w:rsidRPr="002107C7">
              <w:rPr>
                <w:sz w:val="20"/>
                <w:lang w:eastAsia="nb-NO"/>
              </w:rPr>
              <w:t>O</w:t>
            </w:r>
          </w:p>
        </w:tc>
        <w:tc>
          <w:tcPr>
            <w:tcW w:w="1418" w:type="dxa"/>
            <w:tcBorders>
              <w:top w:val="single" w:sz="4" w:space="0" w:color="auto"/>
              <w:left w:val="single" w:sz="4" w:space="0" w:color="auto"/>
              <w:bottom w:val="single" w:sz="4" w:space="0" w:color="auto"/>
              <w:right w:val="single" w:sz="4" w:space="0" w:color="auto"/>
            </w:tcBorders>
          </w:tcPr>
          <w:p w14:paraId="2D3C2FFF" w14:textId="4C8359EA" w:rsidR="00BA3A3D" w:rsidRPr="002107C7" w:rsidRDefault="00BA3A3D" w:rsidP="00BA3A3D">
            <w:pPr>
              <w:jc w:val="center"/>
              <w:rPr>
                <w:sz w:val="20"/>
                <w:lang w:eastAsia="nb-NO"/>
              </w:rPr>
            </w:pPr>
            <w:r w:rsidRPr="002107C7">
              <w:rPr>
                <w:sz w:val="20"/>
                <w:lang w:eastAsia="nb-NO"/>
              </w:rPr>
              <w:t>D5.3_2017.</w:t>
            </w:r>
            <w:r>
              <w:rPr>
                <w:sz w:val="20"/>
                <w:lang w:eastAsia="nb-NO"/>
              </w:rPr>
              <w:t>02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0A0FEB" w14:textId="77777777" w:rsidR="00BA3A3D" w:rsidRPr="002107C7" w:rsidRDefault="00BA3A3D" w:rsidP="00BA3A3D">
            <w:pPr>
              <w:jc w:val="center"/>
              <w:rPr>
                <w:sz w:val="20"/>
                <w:lang w:eastAsia="nb-NO"/>
              </w:rPr>
            </w:pPr>
            <w:r w:rsidRPr="002107C7">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121192C0" w14:textId="77777777" w:rsidR="00BA3A3D" w:rsidRPr="002107C7" w:rsidRDefault="00BA3A3D" w:rsidP="00BA3A3D">
            <w:pPr>
              <w:jc w:val="center"/>
              <w:rPr>
                <w:sz w:val="20"/>
                <w:lang w:eastAsia="nb-NO"/>
              </w:rPr>
            </w:pPr>
            <w:r w:rsidRPr="002107C7">
              <w:rPr>
                <w:sz w:val="20"/>
                <w:lang w:eastAsia="nb-NO"/>
              </w:rPr>
              <w:t>2017-06</w:t>
            </w:r>
          </w:p>
        </w:tc>
        <w:tc>
          <w:tcPr>
            <w:tcW w:w="1134" w:type="dxa"/>
            <w:tcBorders>
              <w:top w:val="single" w:sz="4" w:space="0" w:color="auto"/>
              <w:left w:val="single" w:sz="4" w:space="0" w:color="auto"/>
              <w:bottom w:val="single" w:sz="4" w:space="0" w:color="auto"/>
              <w:right w:val="single" w:sz="4" w:space="0" w:color="auto"/>
            </w:tcBorders>
          </w:tcPr>
          <w:p w14:paraId="47378446" w14:textId="77777777" w:rsidR="00BA3A3D" w:rsidRPr="002107C7" w:rsidRDefault="00BA3A3D" w:rsidP="00BA3A3D">
            <w:pPr>
              <w:jc w:val="center"/>
              <w:rPr>
                <w:sz w:val="20"/>
                <w:lang w:eastAsia="nb-NO"/>
              </w:rPr>
            </w:pPr>
            <w:r w:rsidRPr="002107C7">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37DA57EF" w14:textId="77777777" w:rsidR="00BA3A3D" w:rsidRPr="002107C7" w:rsidRDefault="00BA3A3D" w:rsidP="00BA3A3D">
            <w:pPr>
              <w:jc w:val="center"/>
              <w:rPr>
                <w:sz w:val="20"/>
                <w:lang w:eastAsia="nb-NO"/>
              </w:rPr>
            </w:pPr>
          </w:p>
        </w:tc>
      </w:tr>
      <w:tr w:rsidR="00BA3A3D" w:rsidRPr="002107C7" w14:paraId="1686C418"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F987BFF" w14:textId="0E32D59C" w:rsidR="00BA3A3D" w:rsidRPr="002107C7" w:rsidRDefault="00BA3A3D" w:rsidP="00BA3A3D">
            <w:pPr>
              <w:rPr>
                <w:sz w:val="20"/>
                <w:lang w:eastAsia="nb-NO"/>
              </w:rPr>
            </w:pPr>
            <w:r>
              <w:rPr>
                <w:sz w:val="20"/>
                <w:lang w:eastAsia="nb-NO"/>
              </w:rPr>
              <w:t>Summary of scientific publications</w:t>
            </w:r>
          </w:p>
        </w:tc>
        <w:tc>
          <w:tcPr>
            <w:tcW w:w="708" w:type="dxa"/>
            <w:tcBorders>
              <w:top w:val="single" w:sz="4" w:space="0" w:color="auto"/>
              <w:left w:val="single" w:sz="4" w:space="0" w:color="auto"/>
              <w:bottom w:val="single" w:sz="4" w:space="0" w:color="auto"/>
              <w:right w:val="single" w:sz="4" w:space="0" w:color="auto"/>
            </w:tcBorders>
          </w:tcPr>
          <w:p w14:paraId="27D9D355" w14:textId="04D8B30C" w:rsidR="00BA3A3D" w:rsidRPr="002107C7" w:rsidRDefault="00BA3A3D" w:rsidP="00BA3A3D">
            <w:pPr>
              <w:jc w:val="center"/>
              <w:rPr>
                <w:sz w:val="20"/>
                <w:lang w:eastAsia="nb-NO"/>
              </w:rPr>
            </w:pPr>
            <w:r>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6A8D3AB8" w14:textId="75430CA9" w:rsidR="00BA3A3D" w:rsidRPr="002107C7" w:rsidRDefault="00BA3A3D" w:rsidP="00BA3A3D">
            <w:pPr>
              <w:jc w:val="center"/>
              <w:rPr>
                <w:sz w:val="20"/>
                <w:lang w:eastAsia="nb-NO"/>
              </w:rPr>
            </w:pPr>
            <w:r w:rsidRPr="002107C7">
              <w:rPr>
                <w:sz w:val="20"/>
                <w:lang w:eastAsia="nb-NO"/>
              </w:rPr>
              <w:t>D5.3_2017.</w:t>
            </w:r>
            <w:r>
              <w:rPr>
                <w:sz w:val="20"/>
                <w:lang w:eastAsia="nb-NO"/>
              </w:rPr>
              <w:t>03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71292B0" w14:textId="4EA7AEF5" w:rsidR="00BA3A3D" w:rsidRPr="002107C7" w:rsidRDefault="00BA3A3D" w:rsidP="00BA3A3D">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2E924EB8" w14:textId="37025A43" w:rsidR="00BA3A3D" w:rsidRPr="002107C7" w:rsidRDefault="00BA3A3D" w:rsidP="00BA3A3D">
            <w:pPr>
              <w:jc w:val="center"/>
              <w:rPr>
                <w:sz w:val="20"/>
                <w:lang w:eastAsia="nb-NO"/>
              </w:rPr>
            </w:pPr>
            <w:r>
              <w:rPr>
                <w:sz w:val="20"/>
                <w:lang w:eastAsia="nb-NO"/>
              </w:rPr>
              <w:t>2017-12</w:t>
            </w:r>
          </w:p>
        </w:tc>
        <w:tc>
          <w:tcPr>
            <w:tcW w:w="1134" w:type="dxa"/>
            <w:tcBorders>
              <w:top w:val="single" w:sz="4" w:space="0" w:color="auto"/>
              <w:left w:val="single" w:sz="4" w:space="0" w:color="auto"/>
              <w:bottom w:val="single" w:sz="4" w:space="0" w:color="auto"/>
              <w:right w:val="single" w:sz="4" w:space="0" w:color="auto"/>
            </w:tcBorders>
          </w:tcPr>
          <w:p w14:paraId="3DE2A815" w14:textId="6A2E43E6" w:rsidR="00BA3A3D" w:rsidRPr="002107C7" w:rsidRDefault="00BA3A3D" w:rsidP="00BA3A3D">
            <w:pPr>
              <w:jc w:val="center"/>
              <w:rPr>
                <w:sz w:val="20"/>
                <w:lang w:eastAsia="nb-NO"/>
              </w:rPr>
            </w:pPr>
            <w:r>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3B571328" w14:textId="77777777" w:rsidR="00BA3A3D" w:rsidRPr="002107C7" w:rsidRDefault="00BA3A3D" w:rsidP="00BA3A3D">
            <w:pPr>
              <w:jc w:val="center"/>
              <w:rPr>
                <w:sz w:val="20"/>
                <w:lang w:eastAsia="nb-NO"/>
              </w:rPr>
            </w:pPr>
          </w:p>
        </w:tc>
      </w:tr>
      <w:tr w:rsidR="00BA3A3D" w:rsidRPr="002107C7" w14:paraId="55964D01"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9F68003" w14:textId="35407517" w:rsidR="00BA3A3D" w:rsidRPr="002107C7" w:rsidRDefault="00BA3A3D" w:rsidP="00BA3A3D">
            <w:pPr>
              <w:rPr>
                <w:sz w:val="20"/>
                <w:lang w:eastAsia="nb-NO"/>
              </w:rPr>
            </w:pPr>
            <w:r>
              <w:rPr>
                <w:sz w:val="20"/>
                <w:lang w:eastAsia="nb-NO"/>
              </w:rPr>
              <w:t>Summary of popular scientific publications</w:t>
            </w:r>
          </w:p>
        </w:tc>
        <w:tc>
          <w:tcPr>
            <w:tcW w:w="708" w:type="dxa"/>
            <w:tcBorders>
              <w:top w:val="single" w:sz="4" w:space="0" w:color="auto"/>
              <w:left w:val="single" w:sz="4" w:space="0" w:color="auto"/>
              <w:bottom w:val="single" w:sz="4" w:space="0" w:color="auto"/>
              <w:right w:val="single" w:sz="4" w:space="0" w:color="auto"/>
            </w:tcBorders>
          </w:tcPr>
          <w:p w14:paraId="3099DD31" w14:textId="085995F9" w:rsidR="00BA3A3D" w:rsidRPr="002107C7" w:rsidRDefault="00BA3A3D" w:rsidP="00BA3A3D">
            <w:pPr>
              <w:jc w:val="center"/>
              <w:rPr>
                <w:sz w:val="20"/>
                <w:lang w:eastAsia="nb-NO"/>
              </w:rPr>
            </w:pPr>
            <w:r>
              <w:rPr>
                <w:sz w:val="20"/>
                <w:lang w:eastAsia="nb-NO"/>
              </w:rPr>
              <w:t>M</w:t>
            </w:r>
          </w:p>
        </w:tc>
        <w:tc>
          <w:tcPr>
            <w:tcW w:w="1418" w:type="dxa"/>
            <w:tcBorders>
              <w:top w:val="single" w:sz="4" w:space="0" w:color="auto"/>
              <w:left w:val="single" w:sz="4" w:space="0" w:color="auto"/>
              <w:bottom w:val="single" w:sz="4" w:space="0" w:color="auto"/>
              <w:right w:val="single" w:sz="4" w:space="0" w:color="auto"/>
            </w:tcBorders>
          </w:tcPr>
          <w:p w14:paraId="19C75C12" w14:textId="2E4CAD78" w:rsidR="00BA3A3D" w:rsidRPr="002107C7" w:rsidRDefault="00BA3A3D" w:rsidP="00BA3A3D">
            <w:pPr>
              <w:jc w:val="center"/>
              <w:rPr>
                <w:sz w:val="20"/>
                <w:lang w:eastAsia="nb-NO"/>
              </w:rPr>
            </w:pPr>
            <w:r w:rsidRPr="002107C7">
              <w:rPr>
                <w:sz w:val="20"/>
                <w:lang w:eastAsia="nb-NO"/>
              </w:rPr>
              <w:t>D5.3_2017.</w:t>
            </w:r>
            <w:r>
              <w:rPr>
                <w:sz w:val="20"/>
                <w:lang w:eastAsia="nb-NO"/>
              </w:rPr>
              <w:t>04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023EC05" w14:textId="11EFC918" w:rsidR="00BA3A3D" w:rsidRPr="002107C7" w:rsidRDefault="00BA3A3D" w:rsidP="00BA3A3D">
            <w:pPr>
              <w:jc w:val="center"/>
              <w:rPr>
                <w:sz w:val="20"/>
                <w:lang w:eastAsia="nb-NO"/>
              </w:rPr>
            </w:pPr>
            <w:r>
              <w:rPr>
                <w:sz w:val="20"/>
                <w:lang w:eastAsia="nb-NO"/>
              </w:rPr>
              <w:t>PU</w:t>
            </w:r>
          </w:p>
        </w:tc>
        <w:tc>
          <w:tcPr>
            <w:tcW w:w="1417" w:type="dxa"/>
            <w:tcBorders>
              <w:top w:val="single" w:sz="4" w:space="0" w:color="auto"/>
              <w:left w:val="single" w:sz="4" w:space="0" w:color="auto"/>
              <w:bottom w:val="single" w:sz="4" w:space="0" w:color="auto"/>
              <w:right w:val="single" w:sz="4" w:space="0" w:color="auto"/>
            </w:tcBorders>
          </w:tcPr>
          <w:p w14:paraId="4D222840" w14:textId="704D8D2F" w:rsidR="00BA3A3D" w:rsidRPr="002107C7" w:rsidRDefault="00BA3A3D" w:rsidP="00BA3A3D">
            <w:pPr>
              <w:jc w:val="center"/>
              <w:rPr>
                <w:sz w:val="20"/>
                <w:lang w:eastAsia="nb-NO"/>
              </w:rPr>
            </w:pPr>
            <w:r>
              <w:rPr>
                <w:sz w:val="20"/>
                <w:lang w:eastAsia="nb-NO"/>
              </w:rPr>
              <w:t>2017-12</w:t>
            </w:r>
          </w:p>
        </w:tc>
        <w:tc>
          <w:tcPr>
            <w:tcW w:w="1134" w:type="dxa"/>
            <w:tcBorders>
              <w:top w:val="single" w:sz="4" w:space="0" w:color="auto"/>
              <w:left w:val="single" w:sz="4" w:space="0" w:color="auto"/>
              <w:bottom w:val="single" w:sz="4" w:space="0" w:color="auto"/>
              <w:right w:val="single" w:sz="4" w:space="0" w:color="auto"/>
            </w:tcBorders>
          </w:tcPr>
          <w:p w14:paraId="326EEE13" w14:textId="0BEFCA44" w:rsidR="00BA3A3D" w:rsidRPr="002107C7" w:rsidRDefault="00BA3A3D" w:rsidP="00BA3A3D">
            <w:pPr>
              <w:jc w:val="center"/>
              <w:rPr>
                <w:sz w:val="20"/>
                <w:lang w:eastAsia="nb-NO"/>
              </w:rPr>
            </w:pPr>
            <w:r>
              <w:rPr>
                <w:sz w:val="20"/>
                <w:lang w:eastAsia="nb-NO"/>
              </w:rPr>
              <w:t>SER</w:t>
            </w:r>
          </w:p>
        </w:tc>
        <w:tc>
          <w:tcPr>
            <w:tcW w:w="992" w:type="dxa"/>
            <w:tcBorders>
              <w:top w:val="single" w:sz="4" w:space="0" w:color="auto"/>
              <w:left w:val="single" w:sz="4" w:space="0" w:color="auto"/>
              <w:bottom w:val="single" w:sz="4" w:space="0" w:color="auto"/>
              <w:right w:val="single" w:sz="4" w:space="0" w:color="auto"/>
            </w:tcBorders>
          </w:tcPr>
          <w:p w14:paraId="64B02C09" w14:textId="77777777" w:rsidR="00BA3A3D" w:rsidRPr="002107C7" w:rsidRDefault="00BA3A3D" w:rsidP="00BA3A3D">
            <w:pPr>
              <w:jc w:val="center"/>
              <w:rPr>
                <w:sz w:val="20"/>
                <w:lang w:eastAsia="nb-NO"/>
              </w:rPr>
            </w:pPr>
          </w:p>
        </w:tc>
      </w:tr>
      <w:tr w:rsidR="00BA3A3D" w:rsidRPr="002107C7" w14:paraId="498E7CF5"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972D401" w14:textId="77777777" w:rsidR="00BA3A3D" w:rsidRPr="002107C7" w:rsidRDefault="00BA3A3D" w:rsidP="00BA3A3D">
            <w:pPr>
              <w:rPr>
                <w:sz w:val="20"/>
                <w:lang w:eastAsia="nb-NO"/>
              </w:rPr>
            </w:pPr>
          </w:p>
        </w:tc>
        <w:tc>
          <w:tcPr>
            <w:tcW w:w="708" w:type="dxa"/>
            <w:tcBorders>
              <w:top w:val="single" w:sz="4" w:space="0" w:color="auto"/>
              <w:left w:val="single" w:sz="4" w:space="0" w:color="auto"/>
              <w:bottom w:val="single" w:sz="4" w:space="0" w:color="auto"/>
              <w:right w:val="single" w:sz="4" w:space="0" w:color="auto"/>
            </w:tcBorders>
          </w:tcPr>
          <w:p w14:paraId="353BEABA" w14:textId="0436B728" w:rsidR="00BA3A3D" w:rsidRDefault="00BA3A3D" w:rsidP="00BA3A3D">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56A8BC88" w14:textId="1BE390CD" w:rsidR="00BA3A3D" w:rsidRPr="002107C7" w:rsidRDefault="00BA3A3D" w:rsidP="00BA3A3D">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2559AE1" w14:textId="77777777" w:rsidR="00BA3A3D" w:rsidRPr="002107C7" w:rsidRDefault="00BA3A3D" w:rsidP="00BA3A3D">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49236BAD" w14:textId="77777777" w:rsidR="00BA3A3D" w:rsidRPr="002107C7" w:rsidRDefault="00BA3A3D" w:rsidP="00BA3A3D">
            <w:pPr>
              <w:jc w:val="center"/>
              <w:rPr>
                <w:sz w:val="20"/>
                <w:lang w:eastAsia="nb-NO"/>
              </w:rPr>
            </w:pPr>
          </w:p>
        </w:tc>
        <w:tc>
          <w:tcPr>
            <w:tcW w:w="1134" w:type="dxa"/>
            <w:tcBorders>
              <w:top w:val="single" w:sz="4" w:space="0" w:color="auto"/>
              <w:left w:val="single" w:sz="4" w:space="0" w:color="auto"/>
              <w:bottom w:val="single" w:sz="4" w:space="0" w:color="auto"/>
              <w:right w:val="single" w:sz="4" w:space="0" w:color="auto"/>
            </w:tcBorders>
          </w:tcPr>
          <w:p w14:paraId="6EE69FB1" w14:textId="77777777" w:rsidR="00BA3A3D" w:rsidRPr="002107C7" w:rsidRDefault="00BA3A3D" w:rsidP="00BA3A3D">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20892CF5" w14:textId="77777777" w:rsidR="00BA3A3D" w:rsidRPr="002107C7" w:rsidRDefault="00BA3A3D" w:rsidP="00BA3A3D">
            <w:pPr>
              <w:jc w:val="center"/>
              <w:rPr>
                <w:sz w:val="20"/>
                <w:lang w:eastAsia="nb-NO"/>
              </w:rPr>
            </w:pPr>
          </w:p>
        </w:tc>
      </w:tr>
      <w:tr w:rsidR="00BA3A3D" w:rsidRPr="002107C7" w14:paraId="63E27BA3" w14:textId="77777777" w:rsidTr="00323BC5">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1DBA30D" w14:textId="6494FC78" w:rsidR="00BA3A3D" w:rsidRPr="002107C7" w:rsidRDefault="00A00577" w:rsidP="00BA3A3D">
            <w:pPr>
              <w:rPr>
                <w:sz w:val="20"/>
                <w:lang w:eastAsia="nb-NO"/>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120B2DF9" w14:textId="77777777" w:rsidR="00BA3A3D" w:rsidRPr="002107C7" w:rsidRDefault="00BA3A3D" w:rsidP="00BA3A3D">
            <w:pPr>
              <w:jc w:val="center"/>
              <w:rPr>
                <w:sz w:val="20"/>
                <w:lang w:eastAsia="nb-NO"/>
              </w:rPr>
            </w:pPr>
          </w:p>
        </w:tc>
        <w:tc>
          <w:tcPr>
            <w:tcW w:w="1418" w:type="dxa"/>
            <w:tcBorders>
              <w:top w:val="single" w:sz="4" w:space="0" w:color="auto"/>
              <w:left w:val="single" w:sz="4" w:space="0" w:color="auto"/>
              <w:bottom w:val="single" w:sz="4" w:space="0" w:color="auto"/>
              <w:right w:val="single" w:sz="4" w:space="0" w:color="auto"/>
            </w:tcBorders>
          </w:tcPr>
          <w:p w14:paraId="51EF73DC" w14:textId="77777777" w:rsidR="00BA3A3D" w:rsidRPr="002107C7" w:rsidRDefault="00BA3A3D" w:rsidP="00BA3A3D">
            <w:pPr>
              <w:jc w:val="center"/>
              <w:rPr>
                <w:sz w:val="20"/>
                <w:lang w:eastAsia="nb-NO"/>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3CA6EC" w14:textId="77777777" w:rsidR="00BA3A3D" w:rsidRPr="002107C7" w:rsidRDefault="00BA3A3D" w:rsidP="00BA3A3D">
            <w:pPr>
              <w:jc w:val="center"/>
              <w:rPr>
                <w:sz w:val="20"/>
                <w:lang w:eastAsia="nb-NO"/>
              </w:rPr>
            </w:pPr>
          </w:p>
        </w:tc>
        <w:tc>
          <w:tcPr>
            <w:tcW w:w="1417" w:type="dxa"/>
            <w:tcBorders>
              <w:top w:val="single" w:sz="4" w:space="0" w:color="auto"/>
              <w:left w:val="single" w:sz="4" w:space="0" w:color="auto"/>
              <w:bottom w:val="single" w:sz="4" w:space="0" w:color="auto"/>
              <w:right w:val="single" w:sz="4" w:space="0" w:color="auto"/>
            </w:tcBorders>
          </w:tcPr>
          <w:p w14:paraId="33DC8A12" w14:textId="77777777" w:rsidR="00BA3A3D" w:rsidRPr="002107C7" w:rsidRDefault="00BA3A3D" w:rsidP="00BA3A3D">
            <w:pPr>
              <w:jc w:val="center"/>
              <w:rPr>
                <w:sz w:val="20"/>
                <w:lang w:eastAsia="nb-NO"/>
              </w:rPr>
            </w:pPr>
          </w:p>
        </w:tc>
        <w:tc>
          <w:tcPr>
            <w:tcW w:w="1134" w:type="dxa"/>
            <w:tcBorders>
              <w:top w:val="single" w:sz="4" w:space="0" w:color="auto"/>
              <w:left w:val="single" w:sz="4" w:space="0" w:color="auto"/>
              <w:bottom w:val="single" w:sz="4" w:space="0" w:color="auto"/>
              <w:right w:val="single" w:sz="4" w:space="0" w:color="auto"/>
            </w:tcBorders>
          </w:tcPr>
          <w:p w14:paraId="2EA9A251" w14:textId="77777777" w:rsidR="00BA3A3D" w:rsidRPr="002107C7" w:rsidRDefault="00BA3A3D" w:rsidP="00BA3A3D">
            <w:pPr>
              <w:jc w:val="center"/>
              <w:rPr>
                <w:sz w:val="20"/>
                <w:lang w:eastAsia="nb-NO"/>
              </w:rPr>
            </w:pPr>
          </w:p>
        </w:tc>
        <w:tc>
          <w:tcPr>
            <w:tcW w:w="992" w:type="dxa"/>
            <w:tcBorders>
              <w:top w:val="single" w:sz="4" w:space="0" w:color="auto"/>
              <w:left w:val="single" w:sz="4" w:space="0" w:color="auto"/>
              <w:bottom w:val="single" w:sz="4" w:space="0" w:color="auto"/>
              <w:right w:val="single" w:sz="4" w:space="0" w:color="auto"/>
            </w:tcBorders>
          </w:tcPr>
          <w:p w14:paraId="3CC4C5BB" w14:textId="77777777" w:rsidR="00BA3A3D" w:rsidRPr="002107C7" w:rsidRDefault="00BA3A3D" w:rsidP="00BA3A3D">
            <w:pPr>
              <w:jc w:val="center"/>
              <w:rPr>
                <w:sz w:val="20"/>
                <w:lang w:eastAsia="nb-NO"/>
              </w:rPr>
            </w:pPr>
          </w:p>
        </w:tc>
      </w:tr>
    </w:tbl>
    <w:p w14:paraId="02ADFADA" w14:textId="77777777" w:rsidR="00B14D72" w:rsidRDefault="00B14D72" w:rsidP="00B14D72">
      <w:pPr>
        <w:rPr>
          <w:b/>
        </w:rPr>
      </w:pPr>
    </w:p>
    <w:p w14:paraId="677D407B" w14:textId="77777777" w:rsidR="00B14D72" w:rsidRPr="008A296C" w:rsidRDefault="00B14D72" w:rsidP="00B14D72">
      <w:pPr>
        <w:spacing w:after="160" w:line="259" w:lineRule="auto"/>
      </w:pPr>
    </w:p>
    <w:p w14:paraId="4B1F8CDF" w14:textId="77777777" w:rsidR="00B14D72" w:rsidRDefault="00B14D72" w:rsidP="00B14D72">
      <w:r w:rsidRPr="00AB6C73">
        <w:rPr>
          <w:b/>
          <w:szCs w:val="22"/>
        </w:rPr>
        <w:br w:type="page"/>
      </w:r>
    </w:p>
    <w:p w14:paraId="146C1DDB" w14:textId="77777777" w:rsidR="00B14D72" w:rsidRDefault="00B14D72" w:rsidP="00B14D72">
      <w:pPr>
        <w:pStyle w:val="Heading1"/>
        <w:shd w:val="clear" w:color="auto" w:fill="DBE5F1" w:themeFill="accent1" w:themeFillTint="33"/>
        <w:rPr>
          <w:sz w:val="28"/>
          <w:szCs w:val="28"/>
        </w:rPr>
      </w:pPr>
      <w:bookmarkStart w:id="184" w:name="_Toc467434895"/>
      <w:r w:rsidRPr="00C44BDF">
        <w:rPr>
          <w:sz w:val="28"/>
          <w:szCs w:val="28"/>
        </w:rPr>
        <w:t>RA6 Case Studies</w:t>
      </w:r>
      <w:bookmarkEnd w:id="184"/>
    </w:p>
    <w:p w14:paraId="12C2220B" w14:textId="77777777" w:rsidR="00B14D72" w:rsidRPr="008D46B9" w:rsidRDefault="00B14D72" w:rsidP="008D46B9">
      <w:pPr>
        <w:jc w:val="both"/>
        <w:rPr>
          <w:b/>
          <w:szCs w:val="22"/>
        </w:rPr>
      </w:pPr>
      <w:r w:rsidRPr="008D46B9">
        <w:rPr>
          <w:b/>
          <w:szCs w:val="22"/>
        </w:rPr>
        <w:t>Summary of long term objectives</w:t>
      </w:r>
    </w:p>
    <w:p w14:paraId="74999AD1" w14:textId="73D3B76A" w:rsidR="0057269A" w:rsidRPr="008D46B9" w:rsidRDefault="0057269A" w:rsidP="008D46B9">
      <w:pPr>
        <w:jc w:val="both"/>
      </w:pPr>
      <w:r w:rsidRPr="008D46B9">
        <w:t xml:space="preserve">The objective of FME HighEFF is to promote and accelerate the uptake of energy efficient solutions, hence contribute to reduced GHG emissions from industry. In order to accelerate the research and implementation of energy efficient solutions </w:t>
      </w:r>
      <w:r w:rsidRPr="008D46B9">
        <w:rPr>
          <w:b/>
          <w:i/>
        </w:rPr>
        <w:t>Case Studies</w:t>
      </w:r>
      <w:r w:rsidRPr="008D46B9">
        <w:rPr>
          <w:color w:val="365F91" w:themeColor="accent1" w:themeShade="BF"/>
        </w:rPr>
        <w:t xml:space="preserve"> </w:t>
      </w:r>
      <w:r w:rsidRPr="008D46B9">
        <w:t xml:space="preserve">will be performed to obtain measurable results from the implementation of </w:t>
      </w:r>
      <w:r w:rsidRPr="008D46B9">
        <w:rPr>
          <w:i/>
        </w:rPr>
        <w:t>HighEFF</w:t>
      </w:r>
      <w:r w:rsidRPr="008D46B9">
        <w:t xml:space="preserve"> technologies in the different industry sectors. </w:t>
      </w:r>
      <w:r w:rsidR="008D46B9">
        <w:t>The overall goals for the case studies are to:</w:t>
      </w:r>
    </w:p>
    <w:p w14:paraId="43D54434" w14:textId="77777777" w:rsidR="0057269A" w:rsidRPr="008D46B9" w:rsidRDefault="0057269A" w:rsidP="00C85BC6">
      <w:pPr>
        <w:pStyle w:val="ListParagraph"/>
        <w:numPr>
          <w:ilvl w:val="0"/>
          <w:numId w:val="39"/>
        </w:numPr>
        <w:ind w:left="360"/>
        <w:jc w:val="both"/>
      </w:pPr>
      <w:r w:rsidRPr="008D46B9">
        <w:t xml:space="preserve">Develop technology concepts that can lead to a 20-30% reduction in specific energy use and </w:t>
      </w:r>
      <w:r w:rsidRPr="008D46B9">
        <w:rPr>
          <w:b/>
        </w:rPr>
        <w:t>minimum 10% in CO</w:t>
      </w:r>
      <w:r w:rsidRPr="008D46B9">
        <w:rPr>
          <w:b/>
          <w:vertAlign w:val="subscript"/>
        </w:rPr>
        <w:t>2</w:t>
      </w:r>
      <w:r w:rsidRPr="008D46B9">
        <w:rPr>
          <w:b/>
        </w:rPr>
        <w:t xml:space="preserve"> emissions for each case</w:t>
      </w:r>
      <w:r w:rsidRPr="008D46B9">
        <w:t xml:space="preserve"> through implementing technologies and solutions </w:t>
      </w:r>
    </w:p>
    <w:p w14:paraId="67A65787" w14:textId="77777777" w:rsidR="0057269A" w:rsidRPr="008D46B9" w:rsidRDefault="0057269A" w:rsidP="00C85BC6">
      <w:pPr>
        <w:pStyle w:val="ListParagraph"/>
        <w:numPr>
          <w:ilvl w:val="0"/>
          <w:numId w:val="39"/>
        </w:numPr>
        <w:ind w:left="360"/>
        <w:jc w:val="both"/>
      </w:pPr>
      <w:r w:rsidRPr="008D46B9">
        <w:t>I</w:t>
      </w:r>
      <w:r w:rsidRPr="008D46B9">
        <w:rPr>
          <w:b/>
        </w:rPr>
        <w:t>mprove energy effectivity &amp; energy efficiency</w:t>
      </w:r>
      <w:r w:rsidRPr="008D46B9">
        <w:t xml:space="preserve"> in industrial plants</w:t>
      </w:r>
    </w:p>
    <w:p w14:paraId="7378D1AC" w14:textId="77777777" w:rsidR="0057269A" w:rsidRPr="008D46B9" w:rsidRDefault="0057269A" w:rsidP="00C85BC6">
      <w:pPr>
        <w:pStyle w:val="ListParagraph"/>
        <w:numPr>
          <w:ilvl w:val="0"/>
          <w:numId w:val="39"/>
        </w:numPr>
        <w:ind w:left="360"/>
        <w:jc w:val="both"/>
      </w:pPr>
      <w:r w:rsidRPr="008D46B9">
        <w:t xml:space="preserve">Promote HighEFF innovations through </w:t>
      </w:r>
      <w:r w:rsidRPr="008D46B9">
        <w:rPr>
          <w:b/>
        </w:rPr>
        <w:t>spurring development of novel concepts</w:t>
      </w:r>
      <w:r w:rsidRPr="008D46B9">
        <w:t xml:space="preserve"> for power production cycles and heat pumping technologies as well as novel business methods for collaboration between industrial plants </w:t>
      </w:r>
    </w:p>
    <w:p w14:paraId="7D10A872" w14:textId="77777777" w:rsidR="0057269A" w:rsidRPr="008D46B9" w:rsidRDefault="0057269A" w:rsidP="00C85BC6">
      <w:pPr>
        <w:rPr>
          <w:b/>
          <w:i/>
        </w:rPr>
      </w:pPr>
    </w:p>
    <w:p w14:paraId="031B0C16" w14:textId="77777777" w:rsidR="0057269A" w:rsidRPr="008D46B9" w:rsidRDefault="0057269A" w:rsidP="0057269A">
      <w:r w:rsidRPr="008D46B9">
        <w:t>In addition there are specific goals for each Sector:</w:t>
      </w:r>
    </w:p>
    <w:p w14:paraId="3FAB6668" w14:textId="77777777" w:rsidR="0057269A" w:rsidRPr="008D46B9" w:rsidRDefault="0057269A" w:rsidP="0057269A">
      <w:pPr>
        <w:pStyle w:val="ListParagraph"/>
        <w:numPr>
          <w:ilvl w:val="0"/>
          <w:numId w:val="40"/>
        </w:numPr>
        <w:jc w:val="both"/>
      </w:pPr>
      <w:r w:rsidRPr="008D46B9">
        <w:t>Metals &amp; Materials: Reduce specific energy consumption per kg of product produced</w:t>
      </w:r>
    </w:p>
    <w:p w14:paraId="2D848963" w14:textId="77777777" w:rsidR="0057269A" w:rsidRPr="008D46B9" w:rsidRDefault="0057269A" w:rsidP="0057269A">
      <w:pPr>
        <w:pStyle w:val="ListParagraph"/>
        <w:numPr>
          <w:ilvl w:val="0"/>
          <w:numId w:val="40"/>
        </w:numPr>
        <w:jc w:val="both"/>
      </w:pPr>
      <w:r w:rsidRPr="008D46B9">
        <w:t>Oil &amp; Gas: Reduce weight and therefore cost of offshore energy efficiency technologies by up to 50%</w:t>
      </w:r>
    </w:p>
    <w:p w14:paraId="50977122" w14:textId="77777777" w:rsidR="0057269A" w:rsidRPr="008D46B9" w:rsidRDefault="0057269A" w:rsidP="0057269A">
      <w:pPr>
        <w:pStyle w:val="ListParagraph"/>
        <w:numPr>
          <w:ilvl w:val="0"/>
          <w:numId w:val="40"/>
        </w:numPr>
        <w:jc w:val="both"/>
      </w:pPr>
      <w:r w:rsidRPr="008D46B9">
        <w:t>Food, Chemical: Reduce specific energy use per kg of product</w:t>
      </w:r>
    </w:p>
    <w:p w14:paraId="5CDBFAD8" w14:textId="2FAF88EA" w:rsidR="0057269A" w:rsidRPr="008D46B9" w:rsidRDefault="0057269A" w:rsidP="0057269A">
      <w:pPr>
        <w:pStyle w:val="ListParagraph"/>
        <w:numPr>
          <w:ilvl w:val="0"/>
          <w:numId w:val="40"/>
        </w:numPr>
        <w:jc w:val="both"/>
      </w:pPr>
      <w:r w:rsidRPr="008D46B9">
        <w:t>Industry Clusters: Reducing emissions by spurring increa</w:t>
      </w:r>
      <w:r w:rsidR="00C85BC6">
        <w:t xml:space="preserve">sed industrial symbiosis and </w:t>
      </w:r>
      <w:r w:rsidRPr="008D46B9">
        <w:t xml:space="preserve">utilizing excess heat </w:t>
      </w:r>
    </w:p>
    <w:p w14:paraId="7E3313F8" w14:textId="77777777" w:rsidR="0057269A" w:rsidRPr="008D46B9" w:rsidRDefault="0057269A" w:rsidP="0057269A"/>
    <w:p w14:paraId="412F2A76" w14:textId="512C0DF0" w:rsidR="0057269A" w:rsidRDefault="0057269A" w:rsidP="0057269A">
      <w:r w:rsidRPr="008D46B9">
        <w:t>RA 6 will be responsible for organizing most of the workshops facilitating direct contact with industry partners in HighEFF. This is in order to keep track of the industry's needs and promote innovation, and define relevant case studies and some of the focus areas for work in the other RAs. In parallel RA6 will receive input from RAs 2,3 and 4 if there are new technology concepts derived during research that should be implemented in Case Studies.</w:t>
      </w:r>
    </w:p>
    <w:p w14:paraId="4B347B81" w14:textId="77777777" w:rsidR="003F488A" w:rsidRDefault="003F488A" w:rsidP="0057269A"/>
    <w:p w14:paraId="4FC3B0A0" w14:textId="77777777" w:rsidR="003F488A" w:rsidRDefault="003F488A" w:rsidP="003F488A">
      <w:pPr>
        <w:jc w:val="both"/>
        <w:rPr>
          <w:b/>
          <w:szCs w:val="22"/>
        </w:rPr>
      </w:pPr>
      <w:r>
        <w:rPr>
          <w:b/>
          <w:szCs w:val="22"/>
        </w:rPr>
        <w:t>Possible areas for spin-off application:</w:t>
      </w:r>
    </w:p>
    <w:p w14:paraId="76A7A425" w14:textId="53A08428" w:rsidR="003F488A" w:rsidRDefault="003F488A" w:rsidP="003F488A">
      <w:pPr>
        <w:jc w:val="both"/>
        <w:rPr>
          <w:szCs w:val="22"/>
        </w:rPr>
      </w:pPr>
      <w:r>
        <w:rPr>
          <w:szCs w:val="22"/>
        </w:rPr>
        <w:t>The case studies that show promising results could be relevant for applications or spin off projects, most likely towards national calls for IPN or DEMO to RCN or international calls within EU for H2020. Possible spin-off in 2017:</w:t>
      </w:r>
    </w:p>
    <w:p w14:paraId="5BAA07AC" w14:textId="6BDB3581" w:rsidR="003F488A" w:rsidRPr="00DE330C" w:rsidRDefault="003F488A" w:rsidP="003F488A">
      <w:pPr>
        <w:pStyle w:val="ListParagraph"/>
        <w:numPr>
          <w:ilvl w:val="0"/>
          <w:numId w:val="37"/>
        </w:numPr>
        <w:jc w:val="both"/>
        <w:rPr>
          <w:szCs w:val="22"/>
        </w:rPr>
      </w:pPr>
      <w:r>
        <w:rPr>
          <w:szCs w:val="22"/>
        </w:rPr>
        <w:t xml:space="preserve">H2020 Spin-off on Industrial Symbiosis </w:t>
      </w:r>
    </w:p>
    <w:p w14:paraId="3772F23C" w14:textId="77777777" w:rsidR="003F488A" w:rsidRPr="008D46B9" w:rsidRDefault="003F488A" w:rsidP="0057269A"/>
    <w:p w14:paraId="3CA0BE69" w14:textId="77777777" w:rsidR="00B14D72" w:rsidRDefault="00B14D72" w:rsidP="00B14D72">
      <w:pPr>
        <w:jc w:val="both"/>
        <w:rPr>
          <w:b/>
          <w:i/>
        </w:rPr>
      </w:pPr>
    </w:p>
    <w:p w14:paraId="678E2D95" w14:textId="01339BD1" w:rsidR="00C85BC6" w:rsidRDefault="00B14D72" w:rsidP="00B14D72">
      <w:pPr>
        <w:jc w:val="both"/>
        <w:rPr>
          <w:b/>
          <w:szCs w:val="22"/>
        </w:rPr>
      </w:pPr>
      <w:r>
        <w:rPr>
          <w:b/>
          <w:szCs w:val="22"/>
        </w:rPr>
        <w:t>RA and WP leaders involved</w:t>
      </w:r>
    </w:p>
    <w:p w14:paraId="131A373B" w14:textId="5BDE7B78" w:rsidR="00B14D72" w:rsidRPr="00C85BC6" w:rsidRDefault="00C85BC6" w:rsidP="00B14D72">
      <w:pPr>
        <w:jc w:val="both"/>
        <w:rPr>
          <w:b/>
          <w:szCs w:val="22"/>
        </w:rPr>
      </w:pPr>
      <w:r w:rsidRPr="00C85BC6">
        <w:rPr>
          <w:noProof/>
          <w:lang w:val="nb-NO" w:eastAsia="nb-NO"/>
        </w:rPr>
        <w:drawing>
          <wp:inline distT="0" distB="0" distL="0" distR="0" wp14:anchorId="3038177A" wp14:editId="7377F427">
            <wp:extent cx="3070860" cy="701727"/>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8935" cy="708142"/>
                    </a:xfrm>
                    <a:prstGeom prst="rect">
                      <a:avLst/>
                    </a:prstGeom>
                    <a:noFill/>
                    <a:ln>
                      <a:noFill/>
                    </a:ln>
                  </pic:spPr>
                </pic:pic>
              </a:graphicData>
            </a:graphic>
          </wp:inline>
        </w:drawing>
      </w:r>
    </w:p>
    <w:p w14:paraId="6FC58A41" w14:textId="2549E157" w:rsidR="00B14D72" w:rsidRDefault="00FA076E" w:rsidP="00B14D72">
      <w:pPr>
        <w:jc w:val="both"/>
        <w:rPr>
          <w:b/>
          <w:i/>
        </w:rPr>
      </w:pPr>
      <w:r w:rsidRPr="00FA076E">
        <w:rPr>
          <w:noProof/>
          <w:lang w:val="nb-NO" w:eastAsia="nb-NO"/>
        </w:rPr>
        <w:drawing>
          <wp:inline distT="0" distB="0" distL="0" distR="0" wp14:anchorId="16A2C34B" wp14:editId="03010B11">
            <wp:extent cx="6189345" cy="681278"/>
            <wp:effectExtent l="0" t="0" r="19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9345" cy="681278"/>
                    </a:xfrm>
                    <a:prstGeom prst="rect">
                      <a:avLst/>
                    </a:prstGeom>
                    <a:noFill/>
                    <a:ln>
                      <a:noFill/>
                    </a:ln>
                  </pic:spPr>
                </pic:pic>
              </a:graphicData>
            </a:graphic>
          </wp:inline>
        </w:drawing>
      </w:r>
    </w:p>
    <w:p w14:paraId="0855C5D2" w14:textId="770BD209" w:rsidR="00B14D72" w:rsidRDefault="00FA076E" w:rsidP="00B14D72">
      <w:pPr>
        <w:jc w:val="both"/>
      </w:pPr>
      <w:r w:rsidRPr="00FA076E">
        <w:rPr>
          <w:noProof/>
          <w:lang w:val="nb-NO" w:eastAsia="nb-NO"/>
        </w:rPr>
        <w:drawing>
          <wp:inline distT="0" distB="0" distL="0" distR="0" wp14:anchorId="60192B7E" wp14:editId="2519FF43">
            <wp:extent cx="6189345" cy="706986"/>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9345" cy="706986"/>
                    </a:xfrm>
                    <a:prstGeom prst="rect">
                      <a:avLst/>
                    </a:prstGeom>
                    <a:noFill/>
                    <a:ln>
                      <a:noFill/>
                    </a:ln>
                  </pic:spPr>
                </pic:pic>
              </a:graphicData>
            </a:graphic>
          </wp:inline>
        </w:drawing>
      </w:r>
    </w:p>
    <w:p w14:paraId="5D92B379" w14:textId="3152B7A0" w:rsidR="00B14D72" w:rsidRPr="008A296C" w:rsidRDefault="00B14D72" w:rsidP="00B14D72">
      <w:pPr>
        <w:jc w:val="center"/>
        <w:rPr>
          <w:b/>
          <w:i/>
        </w:rPr>
      </w:pPr>
    </w:p>
    <w:p w14:paraId="5FFC0CE9" w14:textId="77777777" w:rsidR="00B14D72" w:rsidRPr="008A296C" w:rsidRDefault="00B14D72" w:rsidP="00B14D72">
      <w:pPr>
        <w:jc w:val="both"/>
        <w:rPr>
          <w:b/>
          <w:i/>
        </w:rPr>
      </w:pPr>
    </w:p>
    <w:p w14:paraId="757FFB79" w14:textId="77777777" w:rsidR="00323BC5" w:rsidRDefault="00323BC5" w:rsidP="00B14D72">
      <w:pPr>
        <w:jc w:val="both"/>
        <w:rPr>
          <w:b/>
          <w:szCs w:val="22"/>
        </w:rPr>
      </w:pPr>
    </w:p>
    <w:p w14:paraId="49DF4FE3" w14:textId="77777777" w:rsidR="00323BC5" w:rsidRDefault="00323BC5" w:rsidP="00B14D72">
      <w:pPr>
        <w:jc w:val="both"/>
        <w:rPr>
          <w:b/>
          <w:szCs w:val="22"/>
        </w:rPr>
      </w:pPr>
    </w:p>
    <w:p w14:paraId="7A193248" w14:textId="77777777" w:rsidR="00B14D72" w:rsidRPr="004E252A" w:rsidRDefault="00B14D72" w:rsidP="00B14D72">
      <w:pPr>
        <w:jc w:val="both"/>
        <w:rPr>
          <w:b/>
          <w:szCs w:val="22"/>
        </w:rPr>
      </w:pPr>
      <w:r w:rsidRPr="00CB1D17">
        <w:rPr>
          <w:b/>
          <w:szCs w:val="22"/>
        </w:rPr>
        <w:t>Budget per WP and partner (2016 and 2017)</w:t>
      </w:r>
    </w:p>
    <w:tbl>
      <w:tblPr>
        <w:tblStyle w:val="TableGrid4"/>
        <w:tblW w:w="5000" w:type="pct"/>
        <w:tblLook w:val="04A0" w:firstRow="1" w:lastRow="0" w:firstColumn="1" w:lastColumn="0" w:noHBand="0" w:noVBand="1"/>
      </w:tblPr>
      <w:tblGrid>
        <w:gridCol w:w="1082"/>
        <w:gridCol w:w="1678"/>
        <w:gridCol w:w="390"/>
        <w:gridCol w:w="623"/>
        <w:gridCol w:w="808"/>
        <w:gridCol w:w="773"/>
        <w:gridCol w:w="771"/>
        <w:gridCol w:w="925"/>
        <w:gridCol w:w="930"/>
        <w:gridCol w:w="930"/>
        <w:gridCol w:w="951"/>
      </w:tblGrid>
      <w:tr w:rsidR="00AE3718" w:rsidRPr="00CB0C17" w14:paraId="61D7C75D" w14:textId="77777777" w:rsidTr="00924A0A">
        <w:trPr>
          <w:trHeight w:val="836"/>
        </w:trPr>
        <w:tc>
          <w:tcPr>
            <w:tcW w:w="321" w:type="pct"/>
            <w:shd w:val="clear" w:color="auto" w:fill="EEECE1"/>
            <w:noWrap/>
            <w:tcMar>
              <w:left w:w="57" w:type="dxa"/>
              <w:right w:w="57" w:type="dxa"/>
            </w:tcMar>
            <w:hideMark/>
          </w:tcPr>
          <w:p w14:paraId="33AAF4F6" w14:textId="77777777" w:rsidR="00AE3718" w:rsidRPr="00F82BCE" w:rsidRDefault="00AE3718" w:rsidP="00672C8F">
            <w:pPr>
              <w:spacing w:after="100" w:afterAutospacing="1" w:line="259" w:lineRule="auto"/>
              <w:rPr>
                <w:b/>
                <w:lang w:val="nb-NO"/>
              </w:rPr>
            </w:pPr>
            <w:r w:rsidRPr="00F82BCE">
              <w:rPr>
                <w:b/>
              </w:rPr>
              <w:t>WP</w:t>
            </w:r>
          </w:p>
        </w:tc>
        <w:tc>
          <w:tcPr>
            <w:tcW w:w="637" w:type="pct"/>
            <w:gridSpan w:val="2"/>
            <w:shd w:val="clear" w:color="auto" w:fill="EEECE1"/>
            <w:noWrap/>
            <w:tcMar>
              <w:left w:w="57" w:type="dxa"/>
              <w:right w:w="57" w:type="dxa"/>
            </w:tcMar>
            <w:hideMark/>
          </w:tcPr>
          <w:p w14:paraId="40843E22" w14:textId="77777777" w:rsidR="00AE3718" w:rsidRPr="00F82BCE" w:rsidRDefault="00AE3718" w:rsidP="00672C8F">
            <w:pPr>
              <w:spacing w:after="100" w:afterAutospacing="1" w:line="259" w:lineRule="auto"/>
              <w:rPr>
                <w:b/>
              </w:rPr>
            </w:pPr>
          </w:p>
        </w:tc>
        <w:tc>
          <w:tcPr>
            <w:tcW w:w="396" w:type="pct"/>
            <w:shd w:val="clear" w:color="auto" w:fill="EEECE1"/>
            <w:noWrap/>
            <w:tcMar>
              <w:left w:w="57" w:type="dxa"/>
              <w:right w:w="57" w:type="dxa"/>
            </w:tcMar>
            <w:hideMark/>
          </w:tcPr>
          <w:p w14:paraId="2C50841B" w14:textId="77777777" w:rsidR="00AE3718" w:rsidRPr="00F82BCE" w:rsidRDefault="00AE3718" w:rsidP="00672C8F">
            <w:pPr>
              <w:spacing w:after="100" w:afterAutospacing="1" w:line="259" w:lineRule="auto"/>
              <w:rPr>
                <w:b/>
              </w:rPr>
            </w:pPr>
            <w:r w:rsidRPr="00F82BCE">
              <w:rPr>
                <w:b/>
              </w:rPr>
              <w:t>Sum</w:t>
            </w:r>
          </w:p>
        </w:tc>
        <w:tc>
          <w:tcPr>
            <w:tcW w:w="490" w:type="pct"/>
            <w:shd w:val="clear" w:color="auto" w:fill="EEECE1"/>
            <w:noWrap/>
            <w:tcMar>
              <w:left w:w="57" w:type="dxa"/>
              <w:right w:w="57" w:type="dxa"/>
            </w:tcMar>
            <w:hideMark/>
          </w:tcPr>
          <w:p w14:paraId="27E8CCE9" w14:textId="4BD04BE4" w:rsidR="00AE3718" w:rsidRPr="00CB0C17" w:rsidRDefault="00AE3718" w:rsidP="00C4346C">
            <w:pPr>
              <w:jc w:val="center"/>
              <w:rPr>
                <w:b/>
              </w:rPr>
            </w:pPr>
            <w:r>
              <w:rPr>
                <w:b/>
              </w:rPr>
              <w:t>SER</w:t>
            </w:r>
          </w:p>
        </w:tc>
        <w:tc>
          <w:tcPr>
            <w:tcW w:w="472" w:type="pct"/>
            <w:shd w:val="clear" w:color="auto" w:fill="EEECE1"/>
            <w:noWrap/>
            <w:tcMar>
              <w:left w:w="57" w:type="dxa"/>
              <w:right w:w="57" w:type="dxa"/>
            </w:tcMar>
            <w:hideMark/>
          </w:tcPr>
          <w:p w14:paraId="2909DCF7" w14:textId="7C0006AC" w:rsidR="00AE3718" w:rsidRPr="00CB0C17" w:rsidRDefault="00AE3718" w:rsidP="00C4346C">
            <w:pPr>
              <w:jc w:val="center"/>
              <w:rPr>
                <w:b/>
              </w:rPr>
            </w:pPr>
            <w:r>
              <w:rPr>
                <w:b/>
              </w:rPr>
              <w:t>SMC</w:t>
            </w:r>
          </w:p>
        </w:tc>
        <w:tc>
          <w:tcPr>
            <w:tcW w:w="471" w:type="pct"/>
            <w:shd w:val="clear" w:color="auto" w:fill="EEECE1"/>
            <w:noWrap/>
            <w:tcMar>
              <w:left w:w="57" w:type="dxa"/>
              <w:right w:w="57" w:type="dxa"/>
            </w:tcMar>
            <w:hideMark/>
          </w:tcPr>
          <w:p w14:paraId="7A6EACCB" w14:textId="32832D6A" w:rsidR="00AE3718" w:rsidRPr="00CB0C17" w:rsidRDefault="00AE3718" w:rsidP="00C4346C">
            <w:pPr>
              <w:jc w:val="center"/>
              <w:rPr>
                <w:b/>
              </w:rPr>
            </w:pPr>
            <w:r>
              <w:rPr>
                <w:b/>
              </w:rPr>
              <w:t>SFA</w:t>
            </w:r>
          </w:p>
        </w:tc>
        <w:tc>
          <w:tcPr>
            <w:tcW w:w="549" w:type="pct"/>
            <w:shd w:val="clear" w:color="auto" w:fill="EEECE1"/>
            <w:tcMar>
              <w:left w:w="57" w:type="dxa"/>
              <w:right w:w="57" w:type="dxa"/>
            </w:tcMar>
          </w:tcPr>
          <w:p w14:paraId="15F0C4A5" w14:textId="1A943A55" w:rsidR="00AE3718" w:rsidRPr="00CB0C17" w:rsidRDefault="00AE3718" w:rsidP="00C4346C">
            <w:pPr>
              <w:jc w:val="center"/>
              <w:rPr>
                <w:b/>
              </w:rPr>
            </w:pPr>
            <w:r>
              <w:rPr>
                <w:b/>
              </w:rPr>
              <w:t>NTNU SR</w:t>
            </w:r>
          </w:p>
        </w:tc>
        <w:tc>
          <w:tcPr>
            <w:tcW w:w="551" w:type="pct"/>
            <w:shd w:val="clear" w:color="auto" w:fill="EEECE1"/>
            <w:tcMar>
              <w:left w:w="57" w:type="dxa"/>
              <w:right w:w="57" w:type="dxa"/>
            </w:tcMar>
          </w:tcPr>
          <w:p w14:paraId="50B4AD55" w14:textId="77777777" w:rsidR="00AE3718" w:rsidRPr="00CB0C17" w:rsidRDefault="00AE3718" w:rsidP="00C4346C">
            <w:pPr>
              <w:jc w:val="center"/>
              <w:rPr>
                <w:b/>
              </w:rPr>
            </w:pPr>
            <w:r w:rsidRPr="00CB0C17">
              <w:rPr>
                <w:b/>
              </w:rPr>
              <w:t>Tel-Tek</w:t>
            </w:r>
          </w:p>
        </w:tc>
        <w:tc>
          <w:tcPr>
            <w:tcW w:w="551" w:type="pct"/>
            <w:shd w:val="clear" w:color="auto" w:fill="EEECE1"/>
            <w:tcMar>
              <w:left w:w="57" w:type="dxa"/>
              <w:right w:w="57" w:type="dxa"/>
            </w:tcMar>
          </w:tcPr>
          <w:p w14:paraId="3E6A79FC" w14:textId="77777777" w:rsidR="00AE3718" w:rsidRPr="00CB0C17" w:rsidRDefault="00AE3718" w:rsidP="00C4346C">
            <w:pPr>
              <w:jc w:val="center"/>
              <w:rPr>
                <w:b/>
              </w:rPr>
            </w:pPr>
            <w:r w:rsidRPr="00CB0C17">
              <w:rPr>
                <w:b/>
              </w:rPr>
              <w:t>C Nord</w:t>
            </w:r>
          </w:p>
        </w:tc>
        <w:tc>
          <w:tcPr>
            <w:tcW w:w="562" w:type="pct"/>
            <w:shd w:val="clear" w:color="auto" w:fill="EEECE1"/>
            <w:tcMar>
              <w:left w:w="57" w:type="dxa"/>
              <w:right w:w="57" w:type="dxa"/>
            </w:tcMar>
          </w:tcPr>
          <w:p w14:paraId="15D685CD" w14:textId="77777777" w:rsidR="00AE3718" w:rsidRPr="00F82BCE" w:rsidRDefault="00AE3718" w:rsidP="00C4346C">
            <w:pPr>
              <w:spacing w:after="100" w:afterAutospacing="1" w:line="259" w:lineRule="auto"/>
              <w:jc w:val="center"/>
              <w:rPr>
                <w:b/>
              </w:rPr>
            </w:pPr>
            <w:r w:rsidRPr="00F82BCE">
              <w:rPr>
                <w:b/>
              </w:rPr>
              <w:t>Industry partners</w:t>
            </w:r>
          </w:p>
        </w:tc>
      </w:tr>
      <w:tr w:rsidR="00AE3718" w:rsidRPr="00CB0C17" w14:paraId="5DB7E643" w14:textId="77777777" w:rsidTr="00924A0A">
        <w:trPr>
          <w:trHeight w:val="300"/>
        </w:trPr>
        <w:tc>
          <w:tcPr>
            <w:tcW w:w="321" w:type="pct"/>
            <w:noWrap/>
            <w:tcMar>
              <w:left w:w="57" w:type="dxa"/>
              <w:right w:w="57" w:type="dxa"/>
            </w:tcMar>
            <w:hideMark/>
          </w:tcPr>
          <w:p w14:paraId="2E0815F9" w14:textId="77777777" w:rsidR="00AE3718" w:rsidRPr="00CB0C17" w:rsidRDefault="00AE3718" w:rsidP="00AE3718">
            <w:r w:rsidRPr="00CB0C17">
              <w:t>6.0</w:t>
            </w:r>
          </w:p>
        </w:tc>
        <w:tc>
          <w:tcPr>
            <w:tcW w:w="637" w:type="pct"/>
            <w:gridSpan w:val="2"/>
            <w:noWrap/>
            <w:tcMar>
              <w:left w:w="57" w:type="dxa"/>
              <w:right w:w="57" w:type="dxa"/>
            </w:tcMar>
            <w:hideMark/>
          </w:tcPr>
          <w:p w14:paraId="073FCD79" w14:textId="77777777" w:rsidR="00AE3718" w:rsidRPr="00CB0C17" w:rsidRDefault="00AE3718" w:rsidP="00AE3718">
            <w:r w:rsidRPr="00CB0C17">
              <w:t>RA mgmt</w:t>
            </w:r>
          </w:p>
        </w:tc>
        <w:tc>
          <w:tcPr>
            <w:tcW w:w="396" w:type="pct"/>
            <w:noWrap/>
            <w:tcMar>
              <w:left w:w="57" w:type="dxa"/>
              <w:right w:w="57" w:type="dxa"/>
            </w:tcMar>
            <w:vAlign w:val="center"/>
            <w:hideMark/>
          </w:tcPr>
          <w:p w14:paraId="35BA5088" w14:textId="547844D1" w:rsidR="00AE3718" w:rsidRPr="00CB0C17" w:rsidRDefault="00AE3718" w:rsidP="00AE3718">
            <w:pPr>
              <w:jc w:val="right"/>
            </w:pPr>
            <w:r w:rsidRPr="008712C6">
              <w:t>936</w:t>
            </w:r>
          </w:p>
        </w:tc>
        <w:tc>
          <w:tcPr>
            <w:tcW w:w="490" w:type="pct"/>
            <w:noWrap/>
            <w:tcMar>
              <w:left w:w="57" w:type="dxa"/>
              <w:right w:w="57" w:type="dxa"/>
            </w:tcMar>
            <w:vAlign w:val="center"/>
            <w:hideMark/>
          </w:tcPr>
          <w:p w14:paraId="47B04660" w14:textId="63EDF4B5" w:rsidR="00AE3718" w:rsidRPr="00CB0C17" w:rsidRDefault="00AE3718" w:rsidP="00AE3718">
            <w:pPr>
              <w:jc w:val="right"/>
            </w:pPr>
            <w:r w:rsidRPr="008712C6">
              <w:t>936</w:t>
            </w:r>
          </w:p>
        </w:tc>
        <w:tc>
          <w:tcPr>
            <w:tcW w:w="472" w:type="pct"/>
            <w:noWrap/>
            <w:tcMar>
              <w:left w:w="57" w:type="dxa"/>
              <w:right w:w="57" w:type="dxa"/>
            </w:tcMar>
            <w:vAlign w:val="center"/>
          </w:tcPr>
          <w:p w14:paraId="5088A9F7" w14:textId="3AD1A16A" w:rsidR="00AE3718" w:rsidRPr="00CB0C17" w:rsidRDefault="00AE3718" w:rsidP="00AE3718">
            <w:pPr>
              <w:jc w:val="right"/>
            </w:pPr>
            <w:r w:rsidRPr="008712C6">
              <w:t>0</w:t>
            </w:r>
          </w:p>
        </w:tc>
        <w:tc>
          <w:tcPr>
            <w:tcW w:w="471" w:type="pct"/>
            <w:noWrap/>
            <w:tcMar>
              <w:left w:w="57" w:type="dxa"/>
              <w:right w:w="57" w:type="dxa"/>
            </w:tcMar>
            <w:vAlign w:val="center"/>
          </w:tcPr>
          <w:p w14:paraId="25ED4173" w14:textId="172A3B4C" w:rsidR="00AE3718" w:rsidRPr="00CB0C17" w:rsidRDefault="00AE3718" w:rsidP="00AE3718">
            <w:pPr>
              <w:jc w:val="right"/>
            </w:pPr>
            <w:r w:rsidRPr="008712C6">
              <w:t>0</w:t>
            </w:r>
          </w:p>
        </w:tc>
        <w:tc>
          <w:tcPr>
            <w:tcW w:w="549" w:type="pct"/>
            <w:tcMar>
              <w:left w:w="57" w:type="dxa"/>
              <w:right w:w="57" w:type="dxa"/>
            </w:tcMar>
            <w:vAlign w:val="center"/>
          </w:tcPr>
          <w:p w14:paraId="56116725" w14:textId="5F59D2D1" w:rsidR="00AE3718" w:rsidRPr="00CB0C17" w:rsidRDefault="00AE3718" w:rsidP="00AE3718">
            <w:pPr>
              <w:jc w:val="right"/>
            </w:pPr>
            <w:r w:rsidRPr="00F1749D">
              <w:t>0</w:t>
            </w:r>
          </w:p>
        </w:tc>
        <w:tc>
          <w:tcPr>
            <w:tcW w:w="551" w:type="pct"/>
            <w:tcMar>
              <w:left w:w="57" w:type="dxa"/>
              <w:right w:w="57" w:type="dxa"/>
            </w:tcMar>
            <w:vAlign w:val="center"/>
          </w:tcPr>
          <w:p w14:paraId="74AEE568" w14:textId="262E48CF" w:rsidR="00AE3718" w:rsidRPr="00CB0C17" w:rsidRDefault="00AE3718" w:rsidP="00AE3718">
            <w:pPr>
              <w:spacing w:after="100" w:afterAutospacing="1"/>
              <w:jc w:val="right"/>
            </w:pPr>
            <w:r w:rsidRPr="00FD56EB">
              <w:t>0</w:t>
            </w:r>
          </w:p>
        </w:tc>
        <w:tc>
          <w:tcPr>
            <w:tcW w:w="551" w:type="pct"/>
            <w:tcMar>
              <w:left w:w="57" w:type="dxa"/>
              <w:right w:w="57" w:type="dxa"/>
            </w:tcMar>
            <w:vAlign w:val="center"/>
          </w:tcPr>
          <w:p w14:paraId="74A3C75B" w14:textId="77777777" w:rsidR="00AE3718" w:rsidRPr="00CB0C17" w:rsidRDefault="00AE3718" w:rsidP="00AE3718">
            <w:pPr>
              <w:spacing w:after="100" w:afterAutospacing="1"/>
              <w:jc w:val="right"/>
            </w:pPr>
          </w:p>
        </w:tc>
        <w:tc>
          <w:tcPr>
            <w:tcW w:w="562" w:type="pct"/>
            <w:tcMar>
              <w:left w:w="57" w:type="dxa"/>
              <w:right w:w="57" w:type="dxa"/>
            </w:tcMar>
            <w:vAlign w:val="center"/>
          </w:tcPr>
          <w:p w14:paraId="4A23E292" w14:textId="77777777" w:rsidR="00AE3718" w:rsidRPr="00F82BCE" w:rsidRDefault="00AE3718" w:rsidP="00AE3718">
            <w:pPr>
              <w:spacing w:after="100" w:afterAutospacing="1"/>
              <w:jc w:val="right"/>
            </w:pPr>
          </w:p>
        </w:tc>
      </w:tr>
      <w:tr w:rsidR="00AE3718" w:rsidRPr="00CB0C17" w14:paraId="3CCD2F8D" w14:textId="77777777" w:rsidTr="00924A0A">
        <w:trPr>
          <w:trHeight w:val="300"/>
        </w:trPr>
        <w:tc>
          <w:tcPr>
            <w:tcW w:w="321" w:type="pct"/>
            <w:noWrap/>
            <w:tcMar>
              <w:left w:w="57" w:type="dxa"/>
              <w:right w:w="57" w:type="dxa"/>
            </w:tcMar>
            <w:hideMark/>
          </w:tcPr>
          <w:p w14:paraId="73096F67" w14:textId="77777777" w:rsidR="00AE3718" w:rsidRPr="00CB0C17" w:rsidRDefault="00AE3718" w:rsidP="00AE3718">
            <w:r w:rsidRPr="00CB0C17">
              <w:t>6.1</w:t>
            </w:r>
          </w:p>
        </w:tc>
        <w:tc>
          <w:tcPr>
            <w:tcW w:w="637" w:type="pct"/>
            <w:gridSpan w:val="2"/>
            <w:noWrap/>
            <w:tcMar>
              <w:left w:w="57" w:type="dxa"/>
              <w:right w:w="57" w:type="dxa"/>
            </w:tcMar>
            <w:hideMark/>
          </w:tcPr>
          <w:p w14:paraId="4C03C52B" w14:textId="77777777" w:rsidR="00AE3718" w:rsidRPr="00CB0C17" w:rsidRDefault="00AE3718" w:rsidP="00AE3718">
            <w:r w:rsidRPr="00CB0C17">
              <w:t>Metal &amp; material</w:t>
            </w:r>
          </w:p>
        </w:tc>
        <w:tc>
          <w:tcPr>
            <w:tcW w:w="396" w:type="pct"/>
            <w:noWrap/>
            <w:tcMar>
              <w:left w:w="57" w:type="dxa"/>
              <w:right w:w="57" w:type="dxa"/>
            </w:tcMar>
            <w:vAlign w:val="center"/>
            <w:hideMark/>
          </w:tcPr>
          <w:p w14:paraId="47AFDB1C" w14:textId="6BE009E8" w:rsidR="00AE3718" w:rsidRPr="00CB0C17" w:rsidRDefault="00AE3718" w:rsidP="00AE3718">
            <w:pPr>
              <w:jc w:val="right"/>
            </w:pPr>
            <w:r w:rsidRPr="008712C6">
              <w:t>960</w:t>
            </w:r>
          </w:p>
        </w:tc>
        <w:tc>
          <w:tcPr>
            <w:tcW w:w="490" w:type="pct"/>
            <w:noWrap/>
            <w:tcMar>
              <w:left w:w="57" w:type="dxa"/>
              <w:right w:w="57" w:type="dxa"/>
            </w:tcMar>
            <w:vAlign w:val="center"/>
            <w:hideMark/>
          </w:tcPr>
          <w:p w14:paraId="4075AEDE" w14:textId="62D5CF1A" w:rsidR="00AE3718" w:rsidRPr="00CB0C17" w:rsidRDefault="00AE3718" w:rsidP="00AE3718">
            <w:pPr>
              <w:jc w:val="right"/>
            </w:pPr>
            <w:r w:rsidRPr="008712C6">
              <w:t>258</w:t>
            </w:r>
          </w:p>
        </w:tc>
        <w:tc>
          <w:tcPr>
            <w:tcW w:w="472" w:type="pct"/>
            <w:noWrap/>
            <w:tcMar>
              <w:left w:w="57" w:type="dxa"/>
              <w:right w:w="57" w:type="dxa"/>
            </w:tcMar>
            <w:vAlign w:val="center"/>
            <w:hideMark/>
          </w:tcPr>
          <w:p w14:paraId="7DC2517D" w14:textId="517049BC" w:rsidR="00AE3718" w:rsidRPr="00CB0C17" w:rsidRDefault="00AE3718" w:rsidP="00AE3718">
            <w:pPr>
              <w:jc w:val="right"/>
            </w:pPr>
            <w:r w:rsidRPr="008712C6">
              <w:t>675</w:t>
            </w:r>
          </w:p>
        </w:tc>
        <w:tc>
          <w:tcPr>
            <w:tcW w:w="471" w:type="pct"/>
            <w:noWrap/>
            <w:tcMar>
              <w:left w:w="57" w:type="dxa"/>
              <w:right w:w="57" w:type="dxa"/>
            </w:tcMar>
            <w:vAlign w:val="center"/>
          </w:tcPr>
          <w:p w14:paraId="22BD1642" w14:textId="5BC9891D" w:rsidR="00AE3718" w:rsidRPr="00CB0C17" w:rsidRDefault="00AE3718" w:rsidP="00AE3718">
            <w:pPr>
              <w:jc w:val="right"/>
            </w:pPr>
            <w:r w:rsidRPr="008712C6">
              <w:t>0</w:t>
            </w:r>
          </w:p>
        </w:tc>
        <w:tc>
          <w:tcPr>
            <w:tcW w:w="549" w:type="pct"/>
            <w:tcMar>
              <w:left w:w="57" w:type="dxa"/>
              <w:right w:w="57" w:type="dxa"/>
            </w:tcMar>
            <w:vAlign w:val="center"/>
          </w:tcPr>
          <w:p w14:paraId="181AC1AD" w14:textId="6923F874" w:rsidR="00AE3718" w:rsidRPr="00CB0C17" w:rsidRDefault="00AE3718" w:rsidP="00AE3718">
            <w:pPr>
              <w:jc w:val="right"/>
            </w:pPr>
            <w:r w:rsidRPr="00F1749D">
              <w:t>27</w:t>
            </w:r>
          </w:p>
        </w:tc>
        <w:tc>
          <w:tcPr>
            <w:tcW w:w="551" w:type="pct"/>
            <w:tcMar>
              <w:left w:w="57" w:type="dxa"/>
              <w:right w:w="57" w:type="dxa"/>
            </w:tcMar>
            <w:vAlign w:val="center"/>
          </w:tcPr>
          <w:p w14:paraId="5584C0C5" w14:textId="58ABEBD7" w:rsidR="00AE3718" w:rsidRPr="00CB0C17" w:rsidRDefault="00AE3718" w:rsidP="00AE3718">
            <w:pPr>
              <w:spacing w:after="100" w:afterAutospacing="1"/>
              <w:jc w:val="right"/>
            </w:pPr>
            <w:r w:rsidRPr="00FD56EB">
              <w:t>0</w:t>
            </w:r>
          </w:p>
        </w:tc>
        <w:tc>
          <w:tcPr>
            <w:tcW w:w="551" w:type="pct"/>
            <w:tcMar>
              <w:left w:w="57" w:type="dxa"/>
              <w:right w:w="57" w:type="dxa"/>
            </w:tcMar>
            <w:vAlign w:val="center"/>
          </w:tcPr>
          <w:p w14:paraId="60E424E0" w14:textId="77777777" w:rsidR="00AE3718" w:rsidRPr="00CB0C17" w:rsidRDefault="00AE3718" w:rsidP="00AE3718">
            <w:pPr>
              <w:spacing w:after="100" w:afterAutospacing="1"/>
              <w:jc w:val="right"/>
            </w:pPr>
          </w:p>
        </w:tc>
        <w:tc>
          <w:tcPr>
            <w:tcW w:w="562" w:type="pct"/>
            <w:tcMar>
              <w:left w:w="57" w:type="dxa"/>
              <w:right w:w="57" w:type="dxa"/>
            </w:tcMar>
            <w:vAlign w:val="center"/>
          </w:tcPr>
          <w:p w14:paraId="2B678104" w14:textId="77777777" w:rsidR="00AE3718" w:rsidRPr="00F82BCE" w:rsidRDefault="00AE3718" w:rsidP="00AE3718">
            <w:pPr>
              <w:spacing w:after="100" w:afterAutospacing="1"/>
              <w:jc w:val="right"/>
            </w:pPr>
          </w:p>
        </w:tc>
      </w:tr>
      <w:tr w:rsidR="00AE3718" w:rsidRPr="00CB0C17" w14:paraId="484F7D82" w14:textId="77777777" w:rsidTr="00924A0A">
        <w:trPr>
          <w:trHeight w:val="300"/>
        </w:trPr>
        <w:tc>
          <w:tcPr>
            <w:tcW w:w="321" w:type="pct"/>
            <w:noWrap/>
            <w:tcMar>
              <w:left w:w="57" w:type="dxa"/>
              <w:right w:w="57" w:type="dxa"/>
            </w:tcMar>
            <w:hideMark/>
          </w:tcPr>
          <w:p w14:paraId="26A5F76F" w14:textId="77777777" w:rsidR="00AE3718" w:rsidRPr="00CB0C17" w:rsidRDefault="00AE3718" w:rsidP="00AE3718">
            <w:r w:rsidRPr="00CB0C17">
              <w:t>6.2</w:t>
            </w:r>
          </w:p>
        </w:tc>
        <w:tc>
          <w:tcPr>
            <w:tcW w:w="637" w:type="pct"/>
            <w:gridSpan w:val="2"/>
            <w:noWrap/>
            <w:tcMar>
              <w:left w:w="57" w:type="dxa"/>
              <w:right w:w="57" w:type="dxa"/>
            </w:tcMar>
            <w:hideMark/>
          </w:tcPr>
          <w:p w14:paraId="4812348A" w14:textId="77777777" w:rsidR="00AE3718" w:rsidRPr="00CB0C17" w:rsidRDefault="00AE3718" w:rsidP="00AE3718">
            <w:r w:rsidRPr="00CB0C17">
              <w:t>Oil, gas, energy</w:t>
            </w:r>
          </w:p>
        </w:tc>
        <w:tc>
          <w:tcPr>
            <w:tcW w:w="396" w:type="pct"/>
            <w:noWrap/>
            <w:tcMar>
              <w:left w:w="57" w:type="dxa"/>
              <w:right w:w="57" w:type="dxa"/>
            </w:tcMar>
            <w:vAlign w:val="center"/>
            <w:hideMark/>
          </w:tcPr>
          <w:p w14:paraId="7D767C74" w14:textId="0F7B774F" w:rsidR="00AE3718" w:rsidRPr="00CB0C17" w:rsidRDefault="00AE3718" w:rsidP="00AE3718">
            <w:pPr>
              <w:jc w:val="right"/>
            </w:pPr>
            <w:r w:rsidRPr="008712C6">
              <w:t>936</w:t>
            </w:r>
          </w:p>
        </w:tc>
        <w:tc>
          <w:tcPr>
            <w:tcW w:w="490" w:type="pct"/>
            <w:noWrap/>
            <w:tcMar>
              <w:left w:w="57" w:type="dxa"/>
              <w:right w:w="57" w:type="dxa"/>
            </w:tcMar>
            <w:vAlign w:val="center"/>
            <w:hideMark/>
          </w:tcPr>
          <w:p w14:paraId="459164AD" w14:textId="31C3444F" w:rsidR="00AE3718" w:rsidRPr="00CB0C17" w:rsidRDefault="00AE3718" w:rsidP="00AE3718">
            <w:pPr>
              <w:jc w:val="right"/>
            </w:pPr>
            <w:r w:rsidRPr="008712C6">
              <w:t>861</w:t>
            </w:r>
          </w:p>
        </w:tc>
        <w:tc>
          <w:tcPr>
            <w:tcW w:w="472" w:type="pct"/>
            <w:noWrap/>
            <w:tcMar>
              <w:left w:w="57" w:type="dxa"/>
              <w:right w:w="57" w:type="dxa"/>
            </w:tcMar>
            <w:vAlign w:val="center"/>
            <w:hideMark/>
          </w:tcPr>
          <w:p w14:paraId="75D02878" w14:textId="158CCA7F" w:rsidR="00AE3718" w:rsidRPr="00CB0C17" w:rsidRDefault="00AE3718" w:rsidP="00AE3718">
            <w:pPr>
              <w:jc w:val="right"/>
            </w:pPr>
            <w:r w:rsidRPr="008712C6">
              <w:t>51</w:t>
            </w:r>
          </w:p>
        </w:tc>
        <w:tc>
          <w:tcPr>
            <w:tcW w:w="471" w:type="pct"/>
            <w:noWrap/>
            <w:tcMar>
              <w:left w:w="57" w:type="dxa"/>
              <w:right w:w="57" w:type="dxa"/>
            </w:tcMar>
            <w:vAlign w:val="center"/>
            <w:hideMark/>
          </w:tcPr>
          <w:p w14:paraId="4DAD8BD0" w14:textId="5541275A" w:rsidR="00AE3718" w:rsidRPr="00CB0C17" w:rsidRDefault="00AE3718" w:rsidP="00AE3718">
            <w:pPr>
              <w:jc w:val="right"/>
            </w:pPr>
            <w:r w:rsidRPr="008712C6">
              <w:t>0</w:t>
            </w:r>
          </w:p>
        </w:tc>
        <w:tc>
          <w:tcPr>
            <w:tcW w:w="549" w:type="pct"/>
            <w:tcMar>
              <w:left w:w="57" w:type="dxa"/>
              <w:right w:w="57" w:type="dxa"/>
            </w:tcMar>
            <w:vAlign w:val="center"/>
          </w:tcPr>
          <w:p w14:paraId="5606A616" w14:textId="16F4C276" w:rsidR="00AE3718" w:rsidRPr="00CB0C17" w:rsidRDefault="00AE3718" w:rsidP="00AE3718">
            <w:pPr>
              <w:jc w:val="right"/>
            </w:pPr>
            <w:r w:rsidRPr="00F1749D">
              <w:t>24</w:t>
            </w:r>
          </w:p>
        </w:tc>
        <w:tc>
          <w:tcPr>
            <w:tcW w:w="551" w:type="pct"/>
            <w:tcMar>
              <w:left w:w="57" w:type="dxa"/>
              <w:right w:w="57" w:type="dxa"/>
            </w:tcMar>
            <w:vAlign w:val="center"/>
          </w:tcPr>
          <w:p w14:paraId="581E8810" w14:textId="56836B40" w:rsidR="00AE3718" w:rsidRPr="00CB0C17" w:rsidRDefault="00AE3718" w:rsidP="00AE3718">
            <w:pPr>
              <w:spacing w:after="100" w:afterAutospacing="1"/>
              <w:jc w:val="right"/>
            </w:pPr>
            <w:r w:rsidRPr="00FD56EB">
              <w:t>0</w:t>
            </w:r>
          </w:p>
        </w:tc>
        <w:tc>
          <w:tcPr>
            <w:tcW w:w="551" w:type="pct"/>
            <w:tcMar>
              <w:left w:w="57" w:type="dxa"/>
              <w:right w:w="57" w:type="dxa"/>
            </w:tcMar>
            <w:vAlign w:val="center"/>
          </w:tcPr>
          <w:p w14:paraId="2656A122" w14:textId="77777777" w:rsidR="00AE3718" w:rsidRPr="00CB0C17" w:rsidRDefault="00AE3718" w:rsidP="00AE3718">
            <w:pPr>
              <w:spacing w:after="100" w:afterAutospacing="1"/>
              <w:jc w:val="right"/>
            </w:pPr>
          </w:p>
        </w:tc>
        <w:tc>
          <w:tcPr>
            <w:tcW w:w="562" w:type="pct"/>
            <w:tcMar>
              <w:left w:w="57" w:type="dxa"/>
              <w:right w:w="57" w:type="dxa"/>
            </w:tcMar>
            <w:vAlign w:val="center"/>
          </w:tcPr>
          <w:p w14:paraId="64706E97" w14:textId="77777777" w:rsidR="00AE3718" w:rsidRPr="00F82BCE" w:rsidRDefault="00AE3718" w:rsidP="00AE3718">
            <w:pPr>
              <w:spacing w:after="100" w:afterAutospacing="1"/>
              <w:jc w:val="right"/>
            </w:pPr>
          </w:p>
        </w:tc>
      </w:tr>
      <w:tr w:rsidR="00AE3718" w:rsidRPr="00CB0C17" w14:paraId="338FF1A4" w14:textId="77777777" w:rsidTr="00924A0A">
        <w:trPr>
          <w:trHeight w:val="300"/>
        </w:trPr>
        <w:tc>
          <w:tcPr>
            <w:tcW w:w="321" w:type="pct"/>
            <w:noWrap/>
            <w:tcMar>
              <w:left w:w="57" w:type="dxa"/>
              <w:right w:w="57" w:type="dxa"/>
            </w:tcMar>
            <w:hideMark/>
          </w:tcPr>
          <w:p w14:paraId="2C8EB839" w14:textId="77777777" w:rsidR="00AE3718" w:rsidRPr="00CB0C17" w:rsidRDefault="00AE3718" w:rsidP="00AE3718">
            <w:r w:rsidRPr="00CB0C17">
              <w:t>6.3</w:t>
            </w:r>
          </w:p>
        </w:tc>
        <w:tc>
          <w:tcPr>
            <w:tcW w:w="637" w:type="pct"/>
            <w:gridSpan w:val="2"/>
            <w:noWrap/>
            <w:tcMar>
              <w:left w:w="57" w:type="dxa"/>
              <w:right w:w="57" w:type="dxa"/>
            </w:tcMar>
            <w:hideMark/>
          </w:tcPr>
          <w:p w14:paraId="7A3E2DEF" w14:textId="77777777" w:rsidR="00AE3718" w:rsidRPr="00CB0C17" w:rsidRDefault="00AE3718" w:rsidP="00AE3718">
            <w:r w:rsidRPr="00CB0C17">
              <w:t>Food and chemical</w:t>
            </w:r>
          </w:p>
        </w:tc>
        <w:tc>
          <w:tcPr>
            <w:tcW w:w="396" w:type="pct"/>
            <w:noWrap/>
            <w:tcMar>
              <w:left w:w="57" w:type="dxa"/>
              <w:right w:w="57" w:type="dxa"/>
            </w:tcMar>
            <w:vAlign w:val="center"/>
            <w:hideMark/>
          </w:tcPr>
          <w:p w14:paraId="3E7511C0" w14:textId="01B67BEF" w:rsidR="00AE3718" w:rsidRPr="00CB0C17" w:rsidRDefault="00AE3718" w:rsidP="00AE3718">
            <w:pPr>
              <w:jc w:val="right"/>
            </w:pPr>
            <w:r w:rsidRPr="008712C6">
              <w:t>1095</w:t>
            </w:r>
          </w:p>
        </w:tc>
        <w:tc>
          <w:tcPr>
            <w:tcW w:w="490" w:type="pct"/>
            <w:noWrap/>
            <w:tcMar>
              <w:left w:w="57" w:type="dxa"/>
              <w:right w:w="57" w:type="dxa"/>
            </w:tcMar>
            <w:vAlign w:val="center"/>
            <w:hideMark/>
          </w:tcPr>
          <w:p w14:paraId="2C36CA31" w14:textId="053504D9" w:rsidR="00AE3718" w:rsidRPr="00CB0C17" w:rsidRDefault="00AE3718" w:rsidP="00AE3718">
            <w:pPr>
              <w:jc w:val="right"/>
            </w:pPr>
            <w:r w:rsidRPr="008712C6">
              <w:t>774</w:t>
            </w:r>
          </w:p>
        </w:tc>
        <w:tc>
          <w:tcPr>
            <w:tcW w:w="472" w:type="pct"/>
            <w:noWrap/>
            <w:tcMar>
              <w:left w:w="57" w:type="dxa"/>
              <w:right w:w="57" w:type="dxa"/>
            </w:tcMar>
            <w:vAlign w:val="center"/>
            <w:hideMark/>
          </w:tcPr>
          <w:p w14:paraId="4CF792AA" w14:textId="69CB88F4" w:rsidR="00AE3718" w:rsidRPr="00CB0C17" w:rsidRDefault="00AE3718" w:rsidP="00AE3718">
            <w:pPr>
              <w:jc w:val="right"/>
            </w:pPr>
            <w:r w:rsidRPr="008712C6">
              <w:t>60</w:t>
            </w:r>
          </w:p>
        </w:tc>
        <w:tc>
          <w:tcPr>
            <w:tcW w:w="471" w:type="pct"/>
            <w:noWrap/>
            <w:tcMar>
              <w:left w:w="57" w:type="dxa"/>
              <w:right w:w="57" w:type="dxa"/>
            </w:tcMar>
            <w:vAlign w:val="center"/>
            <w:hideMark/>
          </w:tcPr>
          <w:p w14:paraId="50C26DEE" w14:textId="1F40BC22" w:rsidR="00AE3718" w:rsidRPr="00CB0C17" w:rsidRDefault="00AE3718" w:rsidP="00AE3718">
            <w:pPr>
              <w:jc w:val="right"/>
            </w:pPr>
            <w:r w:rsidRPr="008712C6">
              <w:t>233</w:t>
            </w:r>
          </w:p>
        </w:tc>
        <w:tc>
          <w:tcPr>
            <w:tcW w:w="549" w:type="pct"/>
            <w:tcMar>
              <w:left w:w="57" w:type="dxa"/>
              <w:right w:w="57" w:type="dxa"/>
            </w:tcMar>
            <w:vAlign w:val="center"/>
          </w:tcPr>
          <w:p w14:paraId="77A72B2A" w14:textId="6E5DF5EA" w:rsidR="00AE3718" w:rsidRPr="00CB0C17" w:rsidRDefault="00AE3718" w:rsidP="00AE3718">
            <w:pPr>
              <w:jc w:val="right"/>
            </w:pPr>
            <w:r w:rsidRPr="00F1749D">
              <w:t>28</w:t>
            </w:r>
          </w:p>
        </w:tc>
        <w:tc>
          <w:tcPr>
            <w:tcW w:w="551" w:type="pct"/>
            <w:tcMar>
              <w:left w:w="57" w:type="dxa"/>
              <w:right w:w="57" w:type="dxa"/>
            </w:tcMar>
            <w:vAlign w:val="center"/>
          </w:tcPr>
          <w:p w14:paraId="632FE3CA" w14:textId="0AB64F6B" w:rsidR="00AE3718" w:rsidRPr="00CB0C17" w:rsidRDefault="00AE3718" w:rsidP="00AE3718">
            <w:pPr>
              <w:spacing w:after="100" w:afterAutospacing="1"/>
              <w:jc w:val="right"/>
            </w:pPr>
            <w:r w:rsidRPr="00FD56EB">
              <w:t>0</w:t>
            </w:r>
          </w:p>
        </w:tc>
        <w:tc>
          <w:tcPr>
            <w:tcW w:w="551" w:type="pct"/>
            <w:tcMar>
              <w:left w:w="57" w:type="dxa"/>
              <w:right w:w="57" w:type="dxa"/>
            </w:tcMar>
            <w:vAlign w:val="center"/>
          </w:tcPr>
          <w:p w14:paraId="3F42AE33" w14:textId="77777777" w:rsidR="00AE3718" w:rsidRPr="00CB0C17" w:rsidRDefault="00AE3718" w:rsidP="00AE3718">
            <w:pPr>
              <w:spacing w:after="100" w:afterAutospacing="1"/>
              <w:jc w:val="right"/>
            </w:pPr>
          </w:p>
        </w:tc>
        <w:tc>
          <w:tcPr>
            <w:tcW w:w="562" w:type="pct"/>
            <w:tcMar>
              <w:left w:w="57" w:type="dxa"/>
              <w:right w:w="57" w:type="dxa"/>
            </w:tcMar>
            <w:vAlign w:val="center"/>
          </w:tcPr>
          <w:p w14:paraId="7C21B0FE" w14:textId="77777777" w:rsidR="00AE3718" w:rsidRPr="00F82BCE" w:rsidRDefault="00AE3718" w:rsidP="00AE3718">
            <w:pPr>
              <w:spacing w:after="100" w:afterAutospacing="1"/>
              <w:jc w:val="right"/>
            </w:pPr>
          </w:p>
        </w:tc>
      </w:tr>
      <w:tr w:rsidR="00AE3718" w:rsidRPr="00CB0C17" w14:paraId="47B82F43" w14:textId="77777777" w:rsidTr="00924A0A">
        <w:trPr>
          <w:trHeight w:val="300"/>
        </w:trPr>
        <w:tc>
          <w:tcPr>
            <w:tcW w:w="321" w:type="pct"/>
            <w:noWrap/>
            <w:tcMar>
              <w:left w:w="57" w:type="dxa"/>
              <w:right w:w="57" w:type="dxa"/>
            </w:tcMar>
          </w:tcPr>
          <w:p w14:paraId="3435F3AD" w14:textId="77777777" w:rsidR="00AE3718" w:rsidRPr="00CB0C17" w:rsidRDefault="00AE3718" w:rsidP="00AE3718">
            <w:r w:rsidRPr="00CB0C17">
              <w:t>6.4</w:t>
            </w:r>
          </w:p>
        </w:tc>
        <w:tc>
          <w:tcPr>
            <w:tcW w:w="637" w:type="pct"/>
            <w:gridSpan w:val="2"/>
            <w:noWrap/>
            <w:tcMar>
              <w:left w:w="57" w:type="dxa"/>
              <w:right w:w="57" w:type="dxa"/>
            </w:tcMar>
          </w:tcPr>
          <w:p w14:paraId="14D1F82F" w14:textId="77777777" w:rsidR="00AE3718" w:rsidRPr="00CB0C17" w:rsidRDefault="00AE3718" w:rsidP="00AE3718">
            <w:r w:rsidRPr="00CB0C17">
              <w:t>Industry Clusters</w:t>
            </w:r>
          </w:p>
        </w:tc>
        <w:tc>
          <w:tcPr>
            <w:tcW w:w="396" w:type="pct"/>
            <w:noWrap/>
            <w:tcMar>
              <w:left w:w="57" w:type="dxa"/>
              <w:right w:w="57" w:type="dxa"/>
            </w:tcMar>
            <w:vAlign w:val="center"/>
          </w:tcPr>
          <w:p w14:paraId="562AEFBA" w14:textId="2E61E64F" w:rsidR="00AE3718" w:rsidRPr="00CB0C17" w:rsidRDefault="00AE3718" w:rsidP="00AE3718">
            <w:pPr>
              <w:jc w:val="right"/>
            </w:pPr>
            <w:r w:rsidRPr="008712C6">
              <w:t>1011</w:t>
            </w:r>
          </w:p>
        </w:tc>
        <w:tc>
          <w:tcPr>
            <w:tcW w:w="490" w:type="pct"/>
            <w:noWrap/>
            <w:tcMar>
              <w:left w:w="57" w:type="dxa"/>
              <w:right w:w="57" w:type="dxa"/>
            </w:tcMar>
            <w:vAlign w:val="center"/>
          </w:tcPr>
          <w:p w14:paraId="483B8571" w14:textId="6638E495" w:rsidR="00AE3718" w:rsidRPr="00CB0C17" w:rsidRDefault="00AE3718" w:rsidP="00AE3718">
            <w:pPr>
              <w:jc w:val="right"/>
            </w:pPr>
            <w:r w:rsidRPr="008712C6">
              <w:t>215</w:t>
            </w:r>
          </w:p>
        </w:tc>
        <w:tc>
          <w:tcPr>
            <w:tcW w:w="472" w:type="pct"/>
            <w:noWrap/>
            <w:tcMar>
              <w:left w:w="57" w:type="dxa"/>
              <w:right w:w="57" w:type="dxa"/>
            </w:tcMar>
            <w:vAlign w:val="center"/>
          </w:tcPr>
          <w:p w14:paraId="2E7B15D8" w14:textId="11D6B40A" w:rsidR="00AE3718" w:rsidRPr="00CB0C17" w:rsidRDefault="00AE3718" w:rsidP="00AE3718">
            <w:pPr>
              <w:jc w:val="right"/>
            </w:pPr>
            <w:r w:rsidRPr="008712C6">
              <w:t>338</w:t>
            </w:r>
          </w:p>
        </w:tc>
        <w:tc>
          <w:tcPr>
            <w:tcW w:w="471" w:type="pct"/>
            <w:noWrap/>
            <w:tcMar>
              <w:left w:w="57" w:type="dxa"/>
              <w:right w:w="57" w:type="dxa"/>
            </w:tcMar>
            <w:vAlign w:val="center"/>
          </w:tcPr>
          <w:p w14:paraId="4301D87C" w14:textId="5E05FF07" w:rsidR="00AE3718" w:rsidRPr="00CB0C17" w:rsidRDefault="00AE3718" w:rsidP="00AE3718">
            <w:pPr>
              <w:jc w:val="right"/>
            </w:pPr>
            <w:r w:rsidRPr="008712C6">
              <w:t>119</w:t>
            </w:r>
          </w:p>
        </w:tc>
        <w:tc>
          <w:tcPr>
            <w:tcW w:w="549" w:type="pct"/>
            <w:tcMar>
              <w:left w:w="57" w:type="dxa"/>
              <w:right w:w="57" w:type="dxa"/>
            </w:tcMar>
            <w:vAlign w:val="center"/>
          </w:tcPr>
          <w:p w14:paraId="3FA1F21B" w14:textId="6DEE3C6A" w:rsidR="00AE3718" w:rsidRPr="00CB0C17" w:rsidRDefault="00AE3718" w:rsidP="00AE3718">
            <w:pPr>
              <w:jc w:val="right"/>
            </w:pPr>
            <w:r w:rsidRPr="00F1749D">
              <w:t>27</w:t>
            </w:r>
          </w:p>
        </w:tc>
        <w:tc>
          <w:tcPr>
            <w:tcW w:w="551" w:type="pct"/>
            <w:tcMar>
              <w:left w:w="57" w:type="dxa"/>
              <w:right w:w="57" w:type="dxa"/>
            </w:tcMar>
            <w:vAlign w:val="center"/>
          </w:tcPr>
          <w:p w14:paraId="42D1BFEA" w14:textId="2BC9B0EB" w:rsidR="00AE3718" w:rsidRPr="00CB0C17" w:rsidRDefault="00AE3718" w:rsidP="00AE3718">
            <w:pPr>
              <w:spacing w:after="100" w:afterAutospacing="1"/>
              <w:jc w:val="right"/>
            </w:pPr>
            <w:r w:rsidRPr="00FD56EB">
              <w:t>117</w:t>
            </w:r>
          </w:p>
        </w:tc>
        <w:tc>
          <w:tcPr>
            <w:tcW w:w="551" w:type="pct"/>
            <w:tcMar>
              <w:left w:w="57" w:type="dxa"/>
              <w:right w:w="57" w:type="dxa"/>
            </w:tcMar>
            <w:vAlign w:val="center"/>
          </w:tcPr>
          <w:p w14:paraId="03BC4024" w14:textId="77777777" w:rsidR="00AE3718" w:rsidRPr="00CB0C17" w:rsidRDefault="00AE3718" w:rsidP="00AE3718">
            <w:pPr>
              <w:spacing w:after="100" w:afterAutospacing="1"/>
              <w:jc w:val="right"/>
            </w:pPr>
            <w:r w:rsidRPr="00CB0C17">
              <w:t>195</w:t>
            </w:r>
          </w:p>
        </w:tc>
        <w:tc>
          <w:tcPr>
            <w:tcW w:w="562" w:type="pct"/>
            <w:tcMar>
              <w:left w:w="57" w:type="dxa"/>
              <w:right w:w="57" w:type="dxa"/>
            </w:tcMar>
            <w:vAlign w:val="center"/>
          </w:tcPr>
          <w:p w14:paraId="67F5472B" w14:textId="77777777" w:rsidR="00AE3718" w:rsidRPr="00CB0C17" w:rsidRDefault="00AE3718" w:rsidP="00AE3718">
            <w:pPr>
              <w:spacing w:after="100" w:afterAutospacing="1"/>
              <w:jc w:val="right"/>
            </w:pPr>
          </w:p>
        </w:tc>
      </w:tr>
      <w:tr w:rsidR="00AE3718" w:rsidRPr="00CB0C17" w14:paraId="5CF6442A" w14:textId="77777777" w:rsidTr="00924A0A">
        <w:trPr>
          <w:trHeight w:val="83"/>
        </w:trPr>
        <w:tc>
          <w:tcPr>
            <w:tcW w:w="321" w:type="pct"/>
            <w:noWrap/>
            <w:tcMar>
              <w:left w:w="57" w:type="dxa"/>
              <w:right w:w="57" w:type="dxa"/>
            </w:tcMar>
          </w:tcPr>
          <w:p w14:paraId="7FF9F3BB" w14:textId="77777777" w:rsidR="00AE3718" w:rsidRPr="00F82BCE" w:rsidRDefault="00AE3718" w:rsidP="00AE3718">
            <w:pPr>
              <w:spacing w:after="100" w:afterAutospacing="1" w:line="259" w:lineRule="auto"/>
            </w:pPr>
          </w:p>
        </w:tc>
        <w:tc>
          <w:tcPr>
            <w:tcW w:w="637" w:type="pct"/>
            <w:gridSpan w:val="2"/>
            <w:noWrap/>
            <w:tcMar>
              <w:left w:w="57" w:type="dxa"/>
              <w:right w:w="57" w:type="dxa"/>
            </w:tcMar>
          </w:tcPr>
          <w:p w14:paraId="33083755" w14:textId="77777777" w:rsidR="00AE3718" w:rsidRPr="00F82BCE" w:rsidRDefault="00AE3718" w:rsidP="00AE3718">
            <w:pPr>
              <w:spacing w:after="100" w:afterAutospacing="1" w:line="259" w:lineRule="auto"/>
            </w:pPr>
          </w:p>
        </w:tc>
        <w:tc>
          <w:tcPr>
            <w:tcW w:w="396" w:type="pct"/>
            <w:noWrap/>
            <w:tcMar>
              <w:left w:w="57" w:type="dxa"/>
              <w:right w:w="57" w:type="dxa"/>
            </w:tcMar>
            <w:vAlign w:val="center"/>
          </w:tcPr>
          <w:p w14:paraId="5D3F8F05" w14:textId="77777777" w:rsidR="00AE3718" w:rsidRPr="00CB0C17" w:rsidRDefault="00AE3718" w:rsidP="00AE3718">
            <w:pPr>
              <w:jc w:val="right"/>
            </w:pPr>
          </w:p>
        </w:tc>
        <w:tc>
          <w:tcPr>
            <w:tcW w:w="490" w:type="pct"/>
            <w:noWrap/>
            <w:tcMar>
              <w:left w:w="57" w:type="dxa"/>
              <w:right w:w="57" w:type="dxa"/>
            </w:tcMar>
            <w:vAlign w:val="center"/>
          </w:tcPr>
          <w:p w14:paraId="6A5E962B" w14:textId="77777777" w:rsidR="00AE3718" w:rsidRPr="00CB0C17" w:rsidRDefault="00AE3718" w:rsidP="00AE3718">
            <w:pPr>
              <w:jc w:val="right"/>
            </w:pPr>
          </w:p>
        </w:tc>
        <w:tc>
          <w:tcPr>
            <w:tcW w:w="472" w:type="pct"/>
            <w:noWrap/>
            <w:tcMar>
              <w:left w:w="57" w:type="dxa"/>
              <w:right w:w="57" w:type="dxa"/>
            </w:tcMar>
            <w:vAlign w:val="center"/>
          </w:tcPr>
          <w:p w14:paraId="49B3EA47" w14:textId="77777777" w:rsidR="00AE3718" w:rsidRPr="00CB0C17" w:rsidRDefault="00AE3718" w:rsidP="00AE3718">
            <w:pPr>
              <w:jc w:val="right"/>
            </w:pPr>
          </w:p>
        </w:tc>
        <w:tc>
          <w:tcPr>
            <w:tcW w:w="471" w:type="pct"/>
            <w:noWrap/>
            <w:tcMar>
              <w:left w:w="57" w:type="dxa"/>
              <w:right w:w="57" w:type="dxa"/>
            </w:tcMar>
            <w:vAlign w:val="center"/>
          </w:tcPr>
          <w:p w14:paraId="162F8CE6" w14:textId="77777777" w:rsidR="00AE3718" w:rsidRPr="00CB0C17" w:rsidRDefault="00AE3718" w:rsidP="00AE3718">
            <w:pPr>
              <w:jc w:val="right"/>
            </w:pPr>
          </w:p>
        </w:tc>
        <w:tc>
          <w:tcPr>
            <w:tcW w:w="549" w:type="pct"/>
            <w:tcMar>
              <w:left w:w="57" w:type="dxa"/>
              <w:right w:w="57" w:type="dxa"/>
            </w:tcMar>
            <w:vAlign w:val="center"/>
          </w:tcPr>
          <w:p w14:paraId="74E793B7" w14:textId="77777777" w:rsidR="00AE3718" w:rsidRPr="00CB0C17" w:rsidRDefault="00AE3718" w:rsidP="00AE3718">
            <w:pPr>
              <w:jc w:val="right"/>
            </w:pPr>
          </w:p>
        </w:tc>
        <w:tc>
          <w:tcPr>
            <w:tcW w:w="551" w:type="pct"/>
            <w:tcMar>
              <w:left w:w="57" w:type="dxa"/>
              <w:right w:w="57" w:type="dxa"/>
            </w:tcMar>
            <w:vAlign w:val="center"/>
          </w:tcPr>
          <w:p w14:paraId="731ABDA7" w14:textId="77777777" w:rsidR="00AE3718" w:rsidRPr="00CB0C17" w:rsidRDefault="00AE3718" w:rsidP="00AE3718">
            <w:pPr>
              <w:spacing w:after="100" w:afterAutospacing="1"/>
              <w:jc w:val="right"/>
            </w:pPr>
          </w:p>
        </w:tc>
        <w:tc>
          <w:tcPr>
            <w:tcW w:w="551" w:type="pct"/>
            <w:tcMar>
              <w:left w:w="57" w:type="dxa"/>
              <w:right w:w="57" w:type="dxa"/>
            </w:tcMar>
            <w:vAlign w:val="center"/>
          </w:tcPr>
          <w:p w14:paraId="63EA9857" w14:textId="77777777" w:rsidR="00AE3718" w:rsidRPr="00CB0C17" w:rsidRDefault="00AE3718" w:rsidP="00AE3718">
            <w:pPr>
              <w:spacing w:after="100" w:afterAutospacing="1"/>
              <w:jc w:val="right"/>
            </w:pPr>
          </w:p>
        </w:tc>
        <w:tc>
          <w:tcPr>
            <w:tcW w:w="562" w:type="pct"/>
            <w:tcMar>
              <w:left w:w="57" w:type="dxa"/>
              <w:right w:w="57" w:type="dxa"/>
            </w:tcMar>
            <w:vAlign w:val="center"/>
          </w:tcPr>
          <w:p w14:paraId="39E3385E" w14:textId="77777777" w:rsidR="00AE3718" w:rsidRPr="00F82BCE" w:rsidRDefault="00AE3718" w:rsidP="00AE3718">
            <w:pPr>
              <w:spacing w:after="100" w:afterAutospacing="1"/>
              <w:jc w:val="right"/>
            </w:pPr>
          </w:p>
        </w:tc>
      </w:tr>
      <w:tr w:rsidR="00AE3718" w:rsidRPr="00CB0C17" w14:paraId="548BC1DD" w14:textId="77777777" w:rsidTr="00924A0A">
        <w:trPr>
          <w:trHeight w:val="300"/>
        </w:trPr>
        <w:tc>
          <w:tcPr>
            <w:tcW w:w="819" w:type="pct"/>
            <w:gridSpan w:val="2"/>
            <w:tcBorders>
              <w:right w:val="nil"/>
            </w:tcBorders>
            <w:shd w:val="clear" w:color="auto" w:fill="EEECE1"/>
            <w:noWrap/>
            <w:tcMar>
              <w:left w:w="57" w:type="dxa"/>
              <w:right w:w="57" w:type="dxa"/>
            </w:tcMar>
            <w:hideMark/>
          </w:tcPr>
          <w:p w14:paraId="177FF812" w14:textId="77777777" w:rsidR="00AE3718" w:rsidRPr="00F82BCE" w:rsidRDefault="00AE3718" w:rsidP="00AE3718">
            <w:pPr>
              <w:spacing w:after="100" w:afterAutospacing="1" w:line="259" w:lineRule="auto"/>
              <w:rPr>
                <w:b/>
                <w:bCs/>
              </w:rPr>
            </w:pPr>
            <w:r w:rsidRPr="00F82BCE">
              <w:rPr>
                <w:b/>
                <w:bCs/>
              </w:rPr>
              <w:t>Sum RD-budget</w:t>
            </w:r>
          </w:p>
        </w:tc>
        <w:tc>
          <w:tcPr>
            <w:tcW w:w="139" w:type="pct"/>
            <w:tcBorders>
              <w:left w:val="nil"/>
            </w:tcBorders>
            <w:shd w:val="clear" w:color="auto" w:fill="EEECE1"/>
          </w:tcPr>
          <w:p w14:paraId="6EA1ED2D" w14:textId="2347E098" w:rsidR="00AE3718" w:rsidRPr="00F82BCE" w:rsidRDefault="00AE3718" w:rsidP="00AE3718">
            <w:pPr>
              <w:spacing w:after="100" w:afterAutospacing="1" w:line="259" w:lineRule="auto"/>
              <w:rPr>
                <w:b/>
                <w:bCs/>
              </w:rPr>
            </w:pPr>
          </w:p>
        </w:tc>
        <w:tc>
          <w:tcPr>
            <w:tcW w:w="396" w:type="pct"/>
            <w:shd w:val="clear" w:color="auto" w:fill="EEECE1"/>
            <w:noWrap/>
            <w:tcMar>
              <w:left w:w="57" w:type="dxa"/>
              <w:right w:w="57" w:type="dxa"/>
            </w:tcMar>
            <w:vAlign w:val="center"/>
          </w:tcPr>
          <w:p w14:paraId="5514C318" w14:textId="03802108" w:rsidR="00AE3718" w:rsidRPr="00AE3718" w:rsidRDefault="00AE3718" w:rsidP="00AE3718">
            <w:pPr>
              <w:jc w:val="right"/>
              <w:rPr>
                <w:b/>
              </w:rPr>
            </w:pPr>
            <w:r w:rsidRPr="00AE3718">
              <w:rPr>
                <w:b/>
              </w:rPr>
              <w:t>4937</w:t>
            </w:r>
          </w:p>
        </w:tc>
        <w:tc>
          <w:tcPr>
            <w:tcW w:w="490" w:type="pct"/>
            <w:shd w:val="clear" w:color="auto" w:fill="EEECE1"/>
            <w:noWrap/>
            <w:tcMar>
              <w:left w:w="57" w:type="dxa"/>
              <w:right w:w="57" w:type="dxa"/>
            </w:tcMar>
            <w:vAlign w:val="center"/>
          </w:tcPr>
          <w:p w14:paraId="188D515A" w14:textId="768DB4E8" w:rsidR="00AE3718" w:rsidRPr="00AE3718" w:rsidRDefault="00AE3718" w:rsidP="00AE3718">
            <w:pPr>
              <w:jc w:val="right"/>
              <w:rPr>
                <w:b/>
              </w:rPr>
            </w:pPr>
            <w:r w:rsidRPr="00AE3718">
              <w:rPr>
                <w:b/>
              </w:rPr>
              <w:t>3043</w:t>
            </w:r>
          </w:p>
        </w:tc>
        <w:tc>
          <w:tcPr>
            <w:tcW w:w="472" w:type="pct"/>
            <w:shd w:val="clear" w:color="auto" w:fill="EEECE1"/>
            <w:noWrap/>
            <w:tcMar>
              <w:left w:w="57" w:type="dxa"/>
              <w:right w:w="57" w:type="dxa"/>
            </w:tcMar>
            <w:vAlign w:val="center"/>
          </w:tcPr>
          <w:p w14:paraId="0076B72D" w14:textId="12D761DD" w:rsidR="00AE3718" w:rsidRPr="00AE3718" w:rsidRDefault="00AE3718" w:rsidP="00AE3718">
            <w:pPr>
              <w:jc w:val="right"/>
              <w:rPr>
                <w:b/>
              </w:rPr>
            </w:pPr>
            <w:r w:rsidRPr="00AE3718">
              <w:rPr>
                <w:b/>
              </w:rPr>
              <w:t>1124</w:t>
            </w:r>
          </w:p>
        </w:tc>
        <w:tc>
          <w:tcPr>
            <w:tcW w:w="471" w:type="pct"/>
            <w:shd w:val="clear" w:color="auto" w:fill="EEECE1"/>
            <w:noWrap/>
            <w:tcMar>
              <w:left w:w="57" w:type="dxa"/>
              <w:right w:w="57" w:type="dxa"/>
            </w:tcMar>
            <w:vAlign w:val="center"/>
          </w:tcPr>
          <w:p w14:paraId="655DE5C7" w14:textId="7702A430" w:rsidR="00AE3718" w:rsidRPr="00AE3718" w:rsidRDefault="00AE3718" w:rsidP="00AE3718">
            <w:pPr>
              <w:jc w:val="right"/>
              <w:rPr>
                <w:b/>
              </w:rPr>
            </w:pPr>
            <w:r w:rsidRPr="00AE3718">
              <w:rPr>
                <w:b/>
              </w:rPr>
              <w:t>352</w:t>
            </w:r>
          </w:p>
        </w:tc>
        <w:tc>
          <w:tcPr>
            <w:tcW w:w="549" w:type="pct"/>
            <w:shd w:val="clear" w:color="auto" w:fill="EEECE1"/>
            <w:tcMar>
              <w:left w:w="57" w:type="dxa"/>
              <w:right w:w="57" w:type="dxa"/>
            </w:tcMar>
            <w:vAlign w:val="center"/>
          </w:tcPr>
          <w:p w14:paraId="16FD6F49" w14:textId="32C2425A" w:rsidR="00AE3718" w:rsidRPr="00AE3718" w:rsidRDefault="00AE3718" w:rsidP="00AE3718">
            <w:pPr>
              <w:jc w:val="right"/>
              <w:rPr>
                <w:b/>
              </w:rPr>
            </w:pPr>
            <w:r w:rsidRPr="00AE3718">
              <w:rPr>
                <w:b/>
              </w:rPr>
              <w:t>106</w:t>
            </w:r>
          </w:p>
        </w:tc>
        <w:tc>
          <w:tcPr>
            <w:tcW w:w="551" w:type="pct"/>
            <w:shd w:val="clear" w:color="auto" w:fill="EEECE1"/>
            <w:tcMar>
              <w:left w:w="57" w:type="dxa"/>
              <w:right w:w="57" w:type="dxa"/>
            </w:tcMar>
            <w:vAlign w:val="center"/>
          </w:tcPr>
          <w:p w14:paraId="13A30CE1" w14:textId="341D6028" w:rsidR="00AE3718" w:rsidRPr="00AE3718" w:rsidRDefault="00AE3718" w:rsidP="00AE3718">
            <w:pPr>
              <w:jc w:val="right"/>
              <w:rPr>
                <w:b/>
              </w:rPr>
            </w:pPr>
            <w:r w:rsidRPr="00AE3718">
              <w:rPr>
                <w:b/>
              </w:rPr>
              <w:t>117</w:t>
            </w:r>
          </w:p>
        </w:tc>
        <w:tc>
          <w:tcPr>
            <w:tcW w:w="551" w:type="pct"/>
            <w:shd w:val="clear" w:color="auto" w:fill="EEECE1"/>
            <w:tcMar>
              <w:left w:w="57" w:type="dxa"/>
              <w:right w:w="57" w:type="dxa"/>
            </w:tcMar>
            <w:vAlign w:val="center"/>
          </w:tcPr>
          <w:p w14:paraId="7131C08B" w14:textId="77777777" w:rsidR="00AE3718" w:rsidRPr="00AE3718" w:rsidRDefault="00AE3718" w:rsidP="00AE3718">
            <w:pPr>
              <w:spacing w:after="100" w:afterAutospacing="1"/>
              <w:jc w:val="right"/>
              <w:rPr>
                <w:b/>
              </w:rPr>
            </w:pPr>
            <w:r w:rsidRPr="00AE3718">
              <w:rPr>
                <w:b/>
              </w:rPr>
              <w:t>195</w:t>
            </w:r>
          </w:p>
        </w:tc>
        <w:tc>
          <w:tcPr>
            <w:tcW w:w="562" w:type="pct"/>
            <w:shd w:val="clear" w:color="auto" w:fill="EEECE1"/>
            <w:tcMar>
              <w:left w:w="57" w:type="dxa"/>
              <w:right w:w="57" w:type="dxa"/>
            </w:tcMar>
            <w:vAlign w:val="center"/>
          </w:tcPr>
          <w:p w14:paraId="1CB4862A" w14:textId="77777777" w:rsidR="00AE3718" w:rsidRPr="00F82BCE" w:rsidRDefault="00AE3718" w:rsidP="00AE3718">
            <w:pPr>
              <w:spacing w:after="100" w:afterAutospacing="1"/>
              <w:jc w:val="right"/>
              <w:rPr>
                <w:b/>
              </w:rPr>
            </w:pPr>
          </w:p>
        </w:tc>
      </w:tr>
      <w:tr w:rsidR="00AE3718" w:rsidRPr="00CB0C17" w14:paraId="011CA5EF" w14:textId="77777777" w:rsidTr="00924A0A">
        <w:trPr>
          <w:trHeight w:val="300"/>
        </w:trPr>
        <w:tc>
          <w:tcPr>
            <w:tcW w:w="819" w:type="pct"/>
            <w:gridSpan w:val="2"/>
            <w:tcBorders>
              <w:right w:val="nil"/>
            </w:tcBorders>
            <w:noWrap/>
            <w:tcMar>
              <w:left w:w="57" w:type="dxa"/>
              <w:right w:w="57" w:type="dxa"/>
            </w:tcMar>
            <w:hideMark/>
          </w:tcPr>
          <w:p w14:paraId="75B10634" w14:textId="77777777" w:rsidR="00AE3718" w:rsidRPr="00F82BCE" w:rsidRDefault="00AE3718" w:rsidP="00AE3718">
            <w:pPr>
              <w:spacing w:after="100" w:afterAutospacing="1" w:line="259" w:lineRule="auto"/>
            </w:pPr>
            <w:r w:rsidRPr="00F82BCE">
              <w:t>Own efforts and contributions</w:t>
            </w:r>
          </w:p>
        </w:tc>
        <w:tc>
          <w:tcPr>
            <w:tcW w:w="139" w:type="pct"/>
            <w:tcBorders>
              <w:left w:val="nil"/>
            </w:tcBorders>
          </w:tcPr>
          <w:p w14:paraId="10991581" w14:textId="00527076" w:rsidR="00AE3718" w:rsidRPr="00F82BCE" w:rsidRDefault="00AE3718" w:rsidP="00AE3718">
            <w:pPr>
              <w:spacing w:after="100" w:afterAutospacing="1" w:line="259" w:lineRule="auto"/>
            </w:pPr>
          </w:p>
        </w:tc>
        <w:tc>
          <w:tcPr>
            <w:tcW w:w="396" w:type="pct"/>
            <w:noWrap/>
            <w:tcMar>
              <w:left w:w="57" w:type="dxa"/>
              <w:right w:w="57" w:type="dxa"/>
            </w:tcMar>
            <w:vAlign w:val="center"/>
          </w:tcPr>
          <w:p w14:paraId="5BDA9DA6" w14:textId="2DD459C3" w:rsidR="00AE3718" w:rsidRPr="00CB0C17" w:rsidRDefault="00AE3718" w:rsidP="00AE3718">
            <w:pPr>
              <w:jc w:val="right"/>
            </w:pPr>
            <w:r w:rsidRPr="008712C6">
              <w:t>2843</w:t>
            </w:r>
          </w:p>
        </w:tc>
        <w:tc>
          <w:tcPr>
            <w:tcW w:w="490" w:type="pct"/>
            <w:noWrap/>
            <w:tcMar>
              <w:left w:w="57" w:type="dxa"/>
              <w:right w:w="57" w:type="dxa"/>
            </w:tcMar>
            <w:vAlign w:val="center"/>
          </w:tcPr>
          <w:p w14:paraId="6CDED473" w14:textId="5E42CA22" w:rsidR="00AE3718" w:rsidRPr="00CB0C17" w:rsidRDefault="00AE3718" w:rsidP="00AE3718">
            <w:pPr>
              <w:jc w:val="right"/>
            </w:pPr>
            <w:r w:rsidRPr="008712C6">
              <w:t>1014</w:t>
            </w:r>
          </w:p>
        </w:tc>
        <w:tc>
          <w:tcPr>
            <w:tcW w:w="472" w:type="pct"/>
            <w:noWrap/>
            <w:tcMar>
              <w:left w:w="57" w:type="dxa"/>
              <w:right w:w="57" w:type="dxa"/>
            </w:tcMar>
            <w:vAlign w:val="center"/>
          </w:tcPr>
          <w:p w14:paraId="3B89363D" w14:textId="26A998D7" w:rsidR="00AE3718" w:rsidRPr="00CB0C17" w:rsidRDefault="00AE3718" w:rsidP="00AE3718">
            <w:pPr>
              <w:jc w:val="right"/>
            </w:pPr>
            <w:r w:rsidRPr="008712C6">
              <w:t>375</w:t>
            </w:r>
          </w:p>
        </w:tc>
        <w:tc>
          <w:tcPr>
            <w:tcW w:w="471" w:type="pct"/>
            <w:noWrap/>
            <w:tcMar>
              <w:left w:w="57" w:type="dxa"/>
              <w:right w:w="57" w:type="dxa"/>
            </w:tcMar>
            <w:vAlign w:val="center"/>
          </w:tcPr>
          <w:p w14:paraId="19F2A2BF" w14:textId="1F40AB16" w:rsidR="00AE3718" w:rsidRPr="00CB0C17" w:rsidRDefault="00AE3718" w:rsidP="00AE3718">
            <w:pPr>
              <w:jc w:val="right"/>
            </w:pPr>
            <w:r w:rsidRPr="008712C6">
              <w:t>117</w:t>
            </w:r>
          </w:p>
        </w:tc>
        <w:tc>
          <w:tcPr>
            <w:tcW w:w="549" w:type="pct"/>
            <w:tcMar>
              <w:left w:w="57" w:type="dxa"/>
              <w:right w:w="57" w:type="dxa"/>
            </w:tcMar>
            <w:vAlign w:val="center"/>
          </w:tcPr>
          <w:p w14:paraId="7B3E4308" w14:textId="601B04EA" w:rsidR="00AE3718" w:rsidRPr="00CB0C17" w:rsidRDefault="00AE3718" w:rsidP="00AE3718">
            <w:pPr>
              <w:jc w:val="right"/>
            </w:pPr>
            <w:r w:rsidRPr="00F1749D">
              <w:t>73</w:t>
            </w:r>
          </w:p>
        </w:tc>
        <w:tc>
          <w:tcPr>
            <w:tcW w:w="551" w:type="pct"/>
            <w:tcMar>
              <w:left w:w="57" w:type="dxa"/>
              <w:right w:w="57" w:type="dxa"/>
            </w:tcMar>
            <w:vAlign w:val="center"/>
          </w:tcPr>
          <w:p w14:paraId="1E9E79DA" w14:textId="74F188D7" w:rsidR="00AE3718" w:rsidRPr="00CB0C17" w:rsidRDefault="00AE3718" w:rsidP="00AE3718">
            <w:pPr>
              <w:jc w:val="right"/>
            </w:pPr>
            <w:r w:rsidRPr="00FD56EB">
              <w:t>39</w:t>
            </w:r>
          </w:p>
        </w:tc>
        <w:tc>
          <w:tcPr>
            <w:tcW w:w="551" w:type="pct"/>
            <w:tcMar>
              <w:left w:w="57" w:type="dxa"/>
              <w:right w:w="57" w:type="dxa"/>
            </w:tcMar>
            <w:vAlign w:val="center"/>
          </w:tcPr>
          <w:p w14:paraId="40B5620F" w14:textId="77777777" w:rsidR="00AE3718" w:rsidRPr="00CB0C17" w:rsidRDefault="00AE3718" w:rsidP="00AE3718">
            <w:pPr>
              <w:spacing w:after="100" w:afterAutospacing="1"/>
              <w:jc w:val="right"/>
            </w:pPr>
            <w:r w:rsidRPr="00CB0C17">
              <w:t>65</w:t>
            </w:r>
          </w:p>
        </w:tc>
        <w:tc>
          <w:tcPr>
            <w:tcW w:w="562" w:type="pct"/>
            <w:tcMar>
              <w:left w:w="57" w:type="dxa"/>
              <w:right w:w="57" w:type="dxa"/>
            </w:tcMar>
            <w:vAlign w:val="center"/>
          </w:tcPr>
          <w:p w14:paraId="097FA654" w14:textId="2CB4CA39" w:rsidR="00AE3718" w:rsidRPr="00F82BCE" w:rsidRDefault="00AE3718" w:rsidP="00AE3718">
            <w:pPr>
              <w:spacing w:after="100" w:afterAutospacing="1"/>
              <w:jc w:val="right"/>
            </w:pPr>
            <w:r>
              <w:t>1159</w:t>
            </w:r>
          </w:p>
        </w:tc>
      </w:tr>
      <w:tr w:rsidR="00AE3718" w:rsidRPr="00CB0C17" w14:paraId="460E84EC" w14:textId="77777777" w:rsidTr="00924A0A">
        <w:trPr>
          <w:trHeight w:val="300"/>
        </w:trPr>
        <w:tc>
          <w:tcPr>
            <w:tcW w:w="819" w:type="pct"/>
            <w:gridSpan w:val="2"/>
            <w:tcBorders>
              <w:right w:val="nil"/>
            </w:tcBorders>
            <w:shd w:val="clear" w:color="auto" w:fill="EEECE1"/>
            <w:noWrap/>
            <w:tcMar>
              <w:left w:w="57" w:type="dxa"/>
              <w:right w:w="57" w:type="dxa"/>
            </w:tcMar>
          </w:tcPr>
          <w:p w14:paraId="51CEA9BC" w14:textId="77777777" w:rsidR="00AE3718" w:rsidRPr="00F82BCE" w:rsidRDefault="00AE3718" w:rsidP="00AE3718">
            <w:pPr>
              <w:spacing w:after="100" w:afterAutospacing="1" w:line="259" w:lineRule="auto"/>
              <w:rPr>
                <w:b/>
                <w:bCs/>
              </w:rPr>
            </w:pPr>
            <w:r w:rsidRPr="00F82BCE">
              <w:rPr>
                <w:b/>
                <w:bCs/>
              </w:rPr>
              <w:t>Total budget</w:t>
            </w:r>
          </w:p>
        </w:tc>
        <w:tc>
          <w:tcPr>
            <w:tcW w:w="139" w:type="pct"/>
            <w:tcBorders>
              <w:left w:val="nil"/>
            </w:tcBorders>
            <w:shd w:val="clear" w:color="auto" w:fill="EEECE1"/>
          </w:tcPr>
          <w:p w14:paraId="431664E4" w14:textId="68B70F31" w:rsidR="00AE3718" w:rsidRPr="00F82BCE" w:rsidRDefault="00AE3718" w:rsidP="00AE3718">
            <w:pPr>
              <w:spacing w:after="100" w:afterAutospacing="1" w:line="259" w:lineRule="auto"/>
              <w:rPr>
                <w:b/>
                <w:bCs/>
              </w:rPr>
            </w:pPr>
          </w:p>
        </w:tc>
        <w:tc>
          <w:tcPr>
            <w:tcW w:w="396" w:type="pct"/>
            <w:shd w:val="clear" w:color="auto" w:fill="EEECE1"/>
            <w:noWrap/>
            <w:tcMar>
              <w:left w:w="57" w:type="dxa"/>
              <w:right w:w="57" w:type="dxa"/>
            </w:tcMar>
            <w:vAlign w:val="center"/>
          </w:tcPr>
          <w:p w14:paraId="4D2958F8" w14:textId="2E5D414A" w:rsidR="00AE3718" w:rsidRPr="00AE3718" w:rsidRDefault="00AE3718" w:rsidP="00AE3718">
            <w:pPr>
              <w:jc w:val="right"/>
              <w:rPr>
                <w:b/>
              </w:rPr>
            </w:pPr>
            <w:r w:rsidRPr="00AE3718">
              <w:rPr>
                <w:b/>
              </w:rPr>
              <w:t>7780</w:t>
            </w:r>
          </w:p>
        </w:tc>
        <w:tc>
          <w:tcPr>
            <w:tcW w:w="490" w:type="pct"/>
            <w:shd w:val="clear" w:color="auto" w:fill="EEECE1"/>
            <w:noWrap/>
            <w:tcMar>
              <w:left w:w="57" w:type="dxa"/>
              <w:right w:w="57" w:type="dxa"/>
            </w:tcMar>
            <w:vAlign w:val="center"/>
          </w:tcPr>
          <w:p w14:paraId="4646F4BD" w14:textId="40032021" w:rsidR="00AE3718" w:rsidRPr="00AE3718" w:rsidRDefault="00AE3718" w:rsidP="00AE3718">
            <w:pPr>
              <w:jc w:val="right"/>
              <w:rPr>
                <w:b/>
              </w:rPr>
            </w:pPr>
            <w:r w:rsidRPr="00AE3718">
              <w:rPr>
                <w:b/>
              </w:rPr>
              <w:t>4058</w:t>
            </w:r>
          </w:p>
        </w:tc>
        <w:tc>
          <w:tcPr>
            <w:tcW w:w="472" w:type="pct"/>
            <w:shd w:val="clear" w:color="auto" w:fill="EEECE1"/>
            <w:noWrap/>
            <w:tcMar>
              <w:left w:w="57" w:type="dxa"/>
              <w:right w:w="57" w:type="dxa"/>
            </w:tcMar>
            <w:vAlign w:val="center"/>
          </w:tcPr>
          <w:p w14:paraId="2B27DDEA" w14:textId="051E9E19" w:rsidR="00AE3718" w:rsidRPr="00AE3718" w:rsidRDefault="00AE3718" w:rsidP="00AE3718">
            <w:pPr>
              <w:jc w:val="right"/>
              <w:rPr>
                <w:b/>
              </w:rPr>
            </w:pPr>
            <w:r w:rsidRPr="00AE3718">
              <w:rPr>
                <w:b/>
              </w:rPr>
              <w:t>1498</w:t>
            </w:r>
          </w:p>
        </w:tc>
        <w:tc>
          <w:tcPr>
            <w:tcW w:w="471" w:type="pct"/>
            <w:shd w:val="clear" w:color="auto" w:fill="EEECE1"/>
            <w:noWrap/>
            <w:tcMar>
              <w:left w:w="57" w:type="dxa"/>
              <w:right w:w="57" w:type="dxa"/>
            </w:tcMar>
            <w:vAlign w:val="center"/>
          </w:tcPr>
          <w:p w14:paraId="33791906" w14:textId="628C998F" w:rsidR="00AE3718" w:rsidRPr="00AE3718" w:rsidRDefault="00AE3718" w:rsidP="00AE3718">
            <w:pPr>
              <w:jc w:val="right"/>
              <w:rPr>
                <w:b/>
              </w:rPr>
            </w:pPr>
            <w:r w:rsidRPr="00AE3718">
              <w:rPr>
                <w:b/>
              </w:rPr>
              <w:t>469</w:t>
            </w:r>
          </w:p>
        </w:tc>
        <w:tc>
          <w:tcPr>
            <w:tcW w:w="549" w:type="pct"/>
            <w:shd w:val="clear" w:color="auto" w:fill="EEECE1"/>
            <w:tcMar>
              <w:left w:w="57" w:type="dxa"/>
              <w:right w:w="57" w:type="dxa"/>
            </w:tcMar>
            <w:vAlign w:val="center"/>
          </w:tcPr>
          <w:p w14:paraId="70B46265" w14:textId="7CCBCD5F" w:rsidR="00AE3718" w:rsidRPr="00AE3718" w:rsidRDefault="00AE3718" w:rsidP="00AE3718">
            <w:pPr>
              <w:jc w:val="right"/>
              <w:rPr>
                <w:b/>
              </w:rPr>
            </w:pPr>
            <w:r w:rsidRPr="00AE3718">
              <w:rPr>
                <w:b/>
              </w:rPr>
              <w:t>179</w:t>
            </w:r>
          </w:p>
        </w:tc>
        <w:tc>
          <w:tcPr>
            <w:tcW w:w="551" w:type="pct"/>
            <w:shd w:val="clear" w:color="auto" w:fill="EEECE1"/>
            <w:tcMar>
              <w:left w:w="57" w:type="dxa"/>
              <w:right w:w="57" w:type="dxa"/>
            </w:tcMar>
            <w:vAlign w:val="center"/>
          </w:tcPr>
          <w:p w14:paraId="532F9E3F" w14:textId="4A9A1730" w:rsidR="00AE3718" w:rsidRPr="00AE3718" w:rsidRDefault="00AE3718" w:rsidP="00AE3718">
            <w:pPr>
              <w:jc w:val="right"/>
              <w:rPr>
                <w:b/>
              </w:rPr>
            </w:pPr>
            <w:r w:rsidRPr="00AE3718">
              <w:rPr>
                <w:b/>
              </w:rPr>
              <w:t>156</w:t>
            </w:r>
          </w:p>
        </w:tc>
        <w:tc>
          <w:tcPr>
            <w:tcW w:w="551" w:type="pct"/>
            <w:shd w:val="clear" w:color="auto" w:fill="EEECE1"/>
            <w:tcMar>
              <w:left w:w="57" w:type="dxa"/>
              <w:right w:w="57" w:type="dxa"/>
            </w:tcMar>
            <w:vAlign w:val="center"/>
          </w:tcPr>
          <w:p w14:paraId="64D6C3E8" w14:textId="77777777" w:rsidR="00AE3718" w:rsidRPr="00CB0C17" w:rsidRDefault="00AE3718" w:rsidP="00AE3718">
            <w:pPr>
              <w:spacing w:after="100" w:afterAutospacing="1"/>
              <w:jc w:val="right"/>
              <w:rPr>
                <w:b/>
                <w:bCs/>
              </w:rPr>
            </w:pPr>
            <w:r w:rsidRPr="00CB0C17">
              <w:rPr>
                <w:b/>
                <w:bCs/>
              </w:rPr>
              <w:t>261</w:t>
            </w:r>
          </w:p>
        </w:tc>
        <w:tc>
          <w:tcPr>
            <w:tcW w:w="562" w:type="pct"/>
            <w:shd w:val="clear" w:color="auto" w:fill="EEECE1"/>
            <w:tcMar>
              <w:left w:w="57" w:type="dxa"/>
              <w:right w:w="57" w:type="dxa"/>
            </w:tcMar>
            <w:vAlign w:val="center"/>
          </w:tcPr>
          <w:p w14:paraId="1E268023" w14:textId="669D487F" w:rsidR="00AE3718" w:rsidRPr="00F82BCE" w:rsidRDefault="00AE3718" w:rsidP="00AE3718">
            <w:pPr>
              <w:spacing w:after="100" w:afterAutospacing="1"/>
              <w:jc w:val="right"/>
              <w:rPr>
                <w:b/>
                <w:bCs/>
              </w:rPr>
            </w:pPr>
            <w:r>
              <w:rPr>
                <w:b/>
                <w:bCs/>
              </w:rPr>
              <w:t>1159</w:t>
            </w:r>
          </w:p>
        </w:tc>
      </w:tr>
    </w:tbl>
    <w:p w14:paraId="360E3324" w14:textId="77777777" w:rsidR="00B14D72" w:rsidRPr="004E252A" w:rsidRDefault="00B14D72" w:rsidP="00B14D72">
      <w:pPr>
        <w:jc w:val="both"/>
        <w:rPr>
          <w:b/>
          <w:szCs w:val="22"/>
        </w:rPr>
      </w:pPr>
    </w:p>
    <w:p w14:paraId="59CCCB03" w14:textId="77777777" w:rsidR="00B14D72" w:rsidRPr="008A296C" w:rsidRDefault="00B14D72" w:rsidP="00B14D72">
      <w:pPr>
        <w:jc w:val="both"/>
        <w:rPr>
          <w:b/>
        </w:rPr>
      </w:pPr>
    </w:p>
    <w:p w14:paraId="08D33E2F" w14:textId="1A11C056" w:rsidR="00B14D72" w:rsidRPr="00CB1D17" w:rsidRDefault="00B14D72" w:rsidP="00B14D72">
      <w:pPr>
        <w:rPr>
          <w:b/>
          <w:szCs w:val="22"/>
        </w:rPr>
      </w:pPr>
    </w:p>
    <w:tbl>
      <w:tblPr>
        <w:tblW w:w="975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9755"/>
      </w:tblGrid>
      <w:tr w:rsidR="00B14D72" w:rsidRPr="001E1925" w14:paraId="16C2FEFB" w14:textId="77777777" w:rsidTr="00C21110">
        <w:trPr>
          <w:trHeight w:val="144"/>
        </w:trPr>
        <w:tc>
          <w:tcPr>
            <w:tcW w:w="9755" w:type="dxa"/>
            <w:shd w:val="clear" w:color="auto" w:fill="C6D9F1" w:themeFill="text2" w:themeFillTint="33"/>
          </w:tcPr>
          <w:p w14:paraId="11C391F4" w14:textId="77777777" w:rsidR="00B14D72" w:rsidRPr="001E1925" w:rsidRDefault="00B14D72" w:rsidP="00672C8F">
            <w:pPr>
              <w:pStyle w:val="Heading2"/>
            </w:pPr>
            <w:bookmarkStart w:id="185" w:name="_Toc467434896"/>
            <w:r w:rsidRPr="001E1925">
              <w:t>WP6.0 Case Study Methodology and Tools</w:t>
            </w:r>
            <w:bookmarkEnd w:id="185"/>
          </w:p>
        </w:tc>
      </w:tr>
      <w:tr w:rsidR="00B14D72" w:rsidRPr="00CB1D17" w14:paraId="6759D0D3" w14:textId="77777777" w:rsidTr="00C21110">
        <w:trPr>
          <w:trHeight w:val="144"/>
        </w:trPr>
        <w:tc>
          <w:tcPr>
            <w:tcW w:w="9755" w:type="dxa"/>
            <w:shd w:val="clear" w:color="auto" w:fill="FFFFFF" w:themeFill="background1"/>
          </w:tcPr>
          <w:p w14:paraId="51BCA5A5" w14:textId="77777777" w:rsidR="00B14D72" w:rsidRPr="000D1E6E" w:rsidRDefault="00B14D72" w:rsidP="00672C8F">
            <w:pPr>
              <w:spacing w:after="40"/>
              <w:contextualSpacing/>
              <w:jc w:val="both"/>
              <w:rPr>
                <w:b/>
                <w:szCs w:val="22"/>
              </w:rPr>
            </w:pPr>
            <w:r w:rsidRPr="00B65F61">
              <w:rPr>
                <w:b/>
                <w:szCs w:val="22"/>
              </w:rPr>
              <w:t>Main objectives for the following period:</w:t>
            </w:r>
          </w:p>
          <w:p w14:paraId="4D2B8933" w14:textId="77777777" w:rsidR="00B14D72" w:rsidRDefault="00B14D72" w:rsidP="00672C8F">
            <w:pPr>
              <w:numPr>
                <w:ilvl w:val="0"/>
                <w:numId w:val="9"/>
              </w:numPr>
              <w:spacing w:after="40"/>
              <w:contextualSpacing/>
              <w:jc w:val="both"/>
              <w:rPr>
                <w:szCs w:val="22"/>
                <w:lang w:val="en-US"/>
              </w:rPr>
            </w:pPr>
            <w:r>
              <w:rPr>
                <w:szCs w:val="22"/>
                <w:lang w:val="en-US"/>
              </w:rPr>
              <w:t xml:space="preserve">Identify the cases </w:t>
            </w:r>
            <w:r w:rsidRPr="001E1925">
              <w:rPr>
                <w:szCs w:val="22"/>
                <w:lang w:val="en-US"/>
              </w:rPr>
              <w:t>that will be started in 2017</w:t>
            </w:r>
            <w:r>
              <w:rPr>
                <w:szCs w:val="22"/>
                <w:lang w:val="en-US"/>
              </w:rPr>
              <w:t xml:space="preserve">-2019. These cases studies must have </w:t>
            </w:r>
            <w:r w:rsidRPr="001E1925">
              <w:rPr>
                <w:szCs w:val="22"/>
                <w:lang w:val="en-US"/>
              </w:rPr>
              <w:t>focus on energy-intensive processes and technologies</w:t>
            </w:r>
            <w:r>
              <w:rPr>
                <w:szCs w:val="22"/>
                <w:lang w:val="en-US"/>
              </w:rPr>
              <w:t xml:space="preserve"> that have potential for </w:t>
            </w:r>
            <w:r w:rsidRPr="001E1925">
              <w:rPr>
                <w:szCs w:val="22"/>
                <w:lang w:val="en-US"/>
              </w:rPr>
              <w:t>10% CO</w:t>
            </w:r>
            <w:r w:rsidRPr="001E1925">
              <w:rPr>
                <w:szCs w:val="22"/>
                <w:vertAlign w:val="subscript"/>
                <w:lang w:val="en-US"/>
              </w:rPr>
              <w:t>2</w:t>
            </w:r>
            <w:r w:rsidRPr="001E1925">
              <w:rPr>
                <w:szCs w:val="22"/>
                <w:lang w:val="en-US"/>
              </w:rPr>
              <w:t xml:space="preserve"> reduction</w:t>
            </w:r>
            <w:r>
              <w:rPr>
                <w:szCs w:val="22"/>
                <w:lang w:val="en-US"/>
              </w:rPr>
              <w:t>.</w:t>
            </w:r>
          </w:p>
          <w:p w14:paraId="1A3B56B3" w14:textId="77777777" w:rsidR="00B14D72" w:rsidRDefault="00B14D72" w:rsidP="00672C8F">
            <w:pPr>
              <w:numPr>
                <w:ilvl w:val="0"/>
                <w:numId w:val="9"/>
              </w:numPr>
              <w:spacing w:after="40"/>
              <w:contextualSpacing/>
              <w:jc w:val="both"/>
              <w:rPr>
                <w:szCs w:val="22"/>
                <w:lang w:val="en-US"/>
              </w:rPr>
            </w:pPr>
            <w:r w:rsidRPr="001E1925">
              <w:rPr>
                <w:szCs w:val="22"/>
                <w:lang w:val="en-US"/>
              </w:rPr>
              <w:t xml:space="preserve">Develop a common methodology for the case studies </w:t>
            </w:r>
            <w:r>
              <w:rPr>
                <w:szCs w:val="22"/>
                <w:lang w:val="en-US"/>
              </w:rPr>
              <w:t>in HighEFF</w:t>
            </w:r>
          </w:p>
          <w:p w14:paraId="7179DD74" w14:textId="77777777" w:rsidR="00B14D72" w:rsidRDefault="00B14D72" w:rsidP="00672C8F">
            <w:pPr>
              <w:numPr>
                <w:ilvl w:val="0"/>
                <w:numId w:val="9"/>
              </w:numPr>
              <w:spacing w:after="40"/>
              <w:contextualSpacing/>
              <w:jc w:val="both"/>
              <w:rPr>
                <w:szCs w:val="22"/>
                <w:lang w:val="en-US"/>
              </w:rPr>
            </w:pPr>
            <w:r w:rsidRPr="001E1925">
              <w:rPr>
                <w:szCs w:val="22"/>
                <w:lang w:val="en-US"/>
              </w:rPr>
              <w:t>Determine criteria and routines for data collection and reporting</w:t>
            </w:r>
          </w:p>
          <w:p w14:paraId="6B318F78" w14:textId="77777777" w:rsidR="00B14D72" w:rsidRPr="00CB1D17" w:rsidRDefault="00B14D72" w:rsidP="00672C8F">
            <w:pPr>
              <w:spacing w:after="40"/>
              <w:contextualSpacing/>
              <w:jc w:val="both"/>
              <w:rPr>
                <w:szCs w:val="22"/>
                <w:lang w:val="en-US"/>
              </w:rPr>
            </w:pPr>
          </w:p>
        </w:tc>
      </w:tr>
      <w:tr w:rsidR="00B14D72" w:rsidRPr="001E1925" w14:paraId="359E6795" w14:textId="77777777" w:rsidTr="00C21110">
        <w:trPr>
          <w:trHeight w:val="144"/>
        </w:trPr>
        <w:tc>
          <w:tcPr>
            <w:tcW w:w="9755" w:type="dxa"/>
          </w:tcPr>
          <w:p w14:paraId="7BAD0D95" w14:textId="77777777" w:rsidR="00B14D72" w:rsidRDefault="00B14D72" w:rsidP="00672C8F">
            <w:pPr>
              <w:jc w:val="both"/>
              <w:rPr>
                <w:szCs w:val="22"/>
              </w:rPr>
            </w:pPr>
            <w:r w:rsidRPr="00DE4A76">
              <w:rPr>
                <w:b/>
                <w:szCs w:val="22"/>
                <w:lang w:eastAsia="nb-NO"/>
              </w:rPr>
              <w:t>Description of work:</w:t>
            </w:r>
          </w:p>
          <w:p w14:paraId="38EF12A7" w14:textId="77777777" w:rsidR="00B14D72" w:rsidRPr="006131F2" w:rsidRDefault="00B14D72" w:rsidP="00672C8F">
            <w:pPr>
              <w:jc w:val="both"/>
              <w:rPr>
                <w:sz w:val="12"/>
                <w:szCs w:val="22"/>
              </w:rPr>
            </w:pPr>
          </w:p>
          <w:p w14:paraId="46AB5E85" w14:textId="2FC6A8FC" w:rsidR="00B14D72" w:rsidRDefault="00B14D72" w:rsidP="00672C8F">
            <w:pPr>
              <w:jc w:val="both"/>
              <w:rPr>
                <w:szCs w:val="22"/>
              </w:rPr>
            </w:pPr>
            <w:r>
              <w:rPr>
                <w:szCs w:val="22"/>
              </w:rPr>
              <w:t>A</w:t>
            </w:r>
            <w:r w:rsidRPr="001E1925">
              <w:rPr>
                <w:szCs w:val="22"/>
              </w:rPr>
              <w:t xml:space="preserve"> joint methodology for the case studies will be developed</w:t>
            </w:r>
            <w:r>
              <w:rPr>
                <w:szCs w:val="22"/>
              </w:rPr>
              <w:t xml:space="preserve"> and will </w:t>
            </w:r>
            <w:r w:rsidRPr="001E1925">
              <w:rPr>
                <w:szCs w:val="22"/>
              </w:rPr>
              <w:t>includ</w:t>
            </w:r>
            <w:r>
              <w:rPr>
                <w:szCs w:val="22"/>
              </w:rPr>
              <w:t>e</w:t>
            </w:r>
            <w:r w:rsidRPr="001E1925">
              <w:rPr>
                <w:szCs w:val="22"/>
              </w:rPr>
              <w:t xml:space="preserve"> a common </w:t>
            </w:r>
            <w:r>
              <w:rPr>
                <w:szCs w:val="22"/>
              </w:rPr>
              <w:t>methodology</w:t>
            </w:r>
            <w:r w:rsidRPr="001E1925">
              <w:rPr>
                <w:szCs w:val="22"/>
              </w:rPr>
              <w:t xml:space="preserve"> for selecting</w:t>
            </w:r>
            <w:r>
              <w:rPr>
                <w:szCs w:val="22"/>
              </w:rPr>
              <w:t xml:space="preserve"> </w:t>
            </w:r>
            <w:r w:rsidRPr="001E1925">
              <w:rPr>
                <w:szCs w:val="22"/>
              </w:rPr>
              <w:t xml:space="preserve">case studies, collecting </w:t>
            </w:r>
            <w:r>
              <w:rPr>
                <w:szCs w:val="22"/>
              </w:rPr>
              <w:t xml:space="preserve">of </w:t>
            </w:r>
            <w:r w:rsidRPr="001E1925">
              <w:rPr>
                <w:szCs w:val="22"/>
              </w:rPr>
              <w:t>data from industry partners</w:t>
            </w:r>
            <w:r>
              <w:rPr>
                <w:szCs w:val="22"/>
              </w:rPr>
              <w:t>/sites</w:t>
            </w:r>
            <w:r w:rsidRPr="001E1925">
              <w:rPr>
                <w:szCs w:val="22"/>
              </w:rPr>
              <w:t>, modelling of process concepts</w:t>
            </w:r>
            <w:r>
              <w:rPr>
                <w:szCs w:val="22"/>
              </w:rPr>
              <w:t>,</w:t>
            </w:r>
            <w:r w:rsidRPr="001E1925">
              <w:rPr>
                <w:szCs w:val="22"/>
              </w:rPr>
              <w:t xml:space="preserve"> </w:t>
            </w:r>
            <w:r>
              <w:rPr>
                <w:szCs w:val="22"/>
              </w:rPr>
              <w:t xml:space="preserve">and </w:t>
            </w:r>
            <w:r w:rsidRPr="001E1925">
              <w:rPr>
                <w:szCs w:val="22"/>
              </w:rPr>
              <w:t>techno-economic</w:t>
            </w:r>
            <w:r>
              <w:rPr>
                <w:szCs w:val="22"/>
              </w:rPr>
              <w:t xml:space="preserve"> </w:t>
            </w:r>
            <w:r w:rsidRPr="001E1925">
              <w:rPr>
                <w:szCs w:val="22"/>
              </w:rPr>
              <w:t>and societal impact</w:t>
            </w:r>
            <w:r>
              <w:rPr>
                <w:szCs w:val="22"/>
              </w:rPr>
              <w:t xml:space="preserve"> analysis</w:t>
            </w:r>
            <w:r w:rsidRPr="001E1925">
              <w:rPr>
                <w:szCs w:val="22"/>
              </w:rPr>
              <w:t xml:space="preserve">. </w:t>
            </w:r>
            <w:r w:rsidR="002A5533">
              <w:rPr>
                <w:szCs w:val="22"/>
              </w:rPr>
              <w:t>Case studies related to existing (brown field) and new builds (green field) will be investigated.</w:t>
            </w:r>
          </w:p>
          <w:p w14:paraId="3755E397" w14:textId="77777777" w:rsidR="00B14D72" w:rsidRDefault="00B14D72" w:rsidP="00672C8F">
            <w:pPr>
              <w:jc w:val="both"/>
              <w:rPr>
                <w:szCs w:val="22"/>
              </w:rPr>
            </w:pPr>
          </w:p>
          <w:p w14:paraId="7508F86F" w14:textId="239F792A" w:rsidR="00B14D72" w:rsidRDefault="008D46B9" w:rsidP="00672C8F">
            <w:pPr>
              <w:jc w:val="both"/>
              <w:rPr>
                <w:szCs w:val="22"/>
              </w:rPr>
            </w:pPr>
            <w:r>
              <w:rPr>
                <w:szCs w:val="22"/>
              </w:rPr>
              <w:t>RA</w:t>
            </w:r>
            <w:r w:rsidR="00B14D72">
              <w:rPr>
                <w:szCs w:val="22"/>
              </w:rPr>
              <w:t xml:space="preserve">1 will define the </w:t>
            </w:r>
            <w:r w:rsidR="00B14D72" w:rsidRPr="001E1925">
              <w:rPr>
                <w:szCs w:val="22"/>
              </w:rPr>
              <w:t xml:space="preserve">KPIs </w:t>
            </w:r>
            <w:r w:rsidR="00B14D72">
              <w:rPr>
                <w:szCs w:val="22"/>
              </w:rPr>
              <w:t xml:space="preserve">for evaluation of the case results </w:t>
            </w:r>
            <w:r w:rsidR="00B14D72" w:rsidRPr="001E1925">
              <w:rPr>
                <w:szCs w:val="22"/>
              </w:rPr>
              <w:t>evaluat</w:t>
            </w:r>
            <w:r w:rsidR="00B14D72">
              <w:rPr>
                <w:szCs w:val="22"/>
              </w:rPr>
              <w:t xml:space="preserve">ion. </w:t>
            </w:r>
            <w:r w:rsidR="00B14D72" w:rsidRPr="001E1925">
              <w:rPr>
                <w:szCs w:val="22"/>
              </w:rPr>
              <w:t xml:space="preserve"> </w:t>
            </w:r>
            <w:r w:rsidR="00B14D72">
              <w:rPr>
                <w:szCs w:val="22"/>
              </w:rPr>
              <w:t xml:space="preserve">These could include </w:t>
            </w:r>
            <w:r w:rsidR="00B14D72" w:rsidRPr="001E1925">
              <w:rPr>
                <w:szCs w:val="22"/>
              </w:rPr>
              <w:t>CO</w:t>
            </w:r>
            <w:r w:rsidR="00B14D72" w:rsidRPr="001E1925">
              <w:rPr>
                <w:szCs w:val="22"/>
                <w:vertAlign w:val="subscript"/>
              </w:rPr>
              <w:t>2</w:t>
            </w:r>
            <w:r w:rsidR="00B14D72" w:rsidRPr="001E1925">
              <w:rPr>
                <w:szCs w:val="22"/>
              </w:rPr>
              <w:t xml:space="preserve"> emissions </w:t>
            </w:r>
            <w:r w:rsidR="00B14D72">
              <w:rPr>
                <w:szCs w:val="22"/>
              </w:rPr>
              <w:t xml:space="preserve">or energy </w:t>
            </w:r>
            <w:r w:rsidR="00B14D72" w:rsidRPr="001E1925">
              <w:rPr>
                <w:szCs w:val="22"/>
              </w:rPr>
              <w:t>per tonne of product</w:t>
            </w:r>
            <w:r w:rsidR="00B14D72">
              <w:rPr>
                <w:szCs w:val="22"/>
              </w:rPr>
              <w:t xml:space="preserve"> and </w:t>
            </w:r>
            <w:r w:rsidR="00B14D72" w:rsidRPr="001E1925">
              <w:rPr>
                <w:szCs w:val="22"/>
              </w:rPr>
              <w:t>weight reduction</w:t>
            </w:r>
            <w:r w:rsidR="00B14D72">
              <w:rPr>
                <w:szCs w:val="22"/>
              </w:rPr>
              <w:t>. S</w:t>
            </w:r>
            <w:r w:rsidR="00B14D72" w:rsidRPr="001E1925">
              <w:rPr>
                <w:szCs w:val="22"/>
              </w:rPr>
              <w:t xml:space="preserve">ome </w:t>
            </w:r>
            <w:r w:rsidR="00B14D72">
              <w:rPr>
                <w:szCs w:val="22"/>
              </w:rPr>
              <w:t xml:space="preserve">additional </w:t>
            </w:r>
            <w:r w:rsidR="00B14D72" w:rsidRPr="001E1925">
              <w:rPr>
                <w:szCs w:val="22"/>
              </w:rPr>
              <w:t>sector special KPIs may be needed.</w:t>
            </w:r>
            <w:r w:rsidR="00B14D72">
              <w:rPr>
                <w:szCs w:val="22"/>
              </w:rPr>
              <w:t xml:space="preserve"> E</w:t>
            </w:r>
            <w:r w:rsidR="00B14D72" w:rsidRPr="001E1925">
              <w:rPr>
                <w:szCs w:val="22"/>
              </w:rPr>
              <w:t xml:space="preserve">xergy analyses </w:t>
            </w:r>
            <w:r w:rsidR="00B14D72">
              <w:rPr>
                <w:szCs w:val="22"/>
              </w:rPr>
              <w:t xml:space="preserve">for different industries will be performed in collaboration with RA 1. </w:t>
            </w:r>
          </w:p>
          <w:p w14:paraId="742FBFB2" w14:textId="77777777" w:rsidR="00B14D72" w:rsidRDefault="00B14D72" w:rsidP="00672C8F">
            <w:pPr>
              <w:jc w:val="both"/>
              <w:rPr>
                <w:szCs w:val="22"/>
              </w:rPr>
            </w:pPr>
          </w:p>
          <w:p w14:paraId="66D9F5CA" w14:textId="77777777" w:rsidR="00B14D72" w:rsidRDefault="00B14D72" w:rsidP="00672C8F">
            <w:pPr>
              <w:jc w:val="both"/>
              <w:rPr>
                <w:szCs w:val="22"/>
              </w:rPr>
            </w:pPr>
            <w:r>
              <w:rPr>
                <w:szCs w:val="22"/>
              </w:rPr>
              <w:t xml:space="preserve">RA6 </w:t>
            </w:r>
            <w:r w:rsidRPr="001E1925">
              <w:rPr>
                <w:szCs w:val="22"/>
              </w:rPr>
              <w:t>will give input to the innovation strategies and roadmaps in RA 5</w:t>
            </w:r>
            <w:r>
              <w:rPr>
                <w:szCs w:val="22"/>
              </w:rPr>
              <w:t>,</w:t>
            </w:r>
            <w:r w:rsidRPr="001E1925">
              <w:rPr>
                <w:szCs w:val="22"/>
              </w:rPr>
              <w:t xml:space="preserve"> concepts studied </w:t>
            </w:r>
            <w:r>
              <w:rPr>
                <w:szCs w:val="22"/>
              </w:rPr>
              <w:t xml:space="preserve">and technologies developed </w:t>
            </w:r>
            <w:r w:rsidRPr="001E1925">
              <w:rPr>
                <w:szCs w:val="22"/>
              </w:rPr>
              <w:t>in RAs 2-4</w:t>
            </w:r>
            <w:r>
              <w:rPr>
                <w:szCs w:val="22"/>
              </w:rPr>
              <w:t xml:space="preserve">. </w:t>
            </w:r>
            <w:r w:rsidRPr="001E1925">
              <w:rPr>
                <w:szCs w:val="22"/>
              </w:rPr>
              <w:t>RA6 will receive input from RAs 2</w:t>
            </w:r>
            <w:r>
              <w:rPr>
                <w:szCs w:val="22"/>
              </w:rPr>
              <w:t>-</w:t>
            </w:r>
            <w:r w:rsidRPr="001E1925">
              <w:rPr>
                <w:szCs w:val="22"/>
              </w:rPr>
              <w:t>4 when novel technologies are developed that should be implemented in case studies.</w:t>
            </w:r>
          </w:p>
          <w:p w14:paraId="52B73666" w14:textId="77777777" w:rsidR="00B14D72" w:rsidRPr="001E1925" w:rsidRDefault="00B14D72" w:rsidP="00672C8F">
            <w:pPr>
              <w:spacing w:before="60" w:after="60"/>
              <w:rPr>
                <w:b/>
                <w:szCs w:val="22"/>
              </w:rPr>
            </w:pPr>
          </w:p>
          <w:p w14:paraId="59AED619" w14:textId="77777777" w:rsidR="00B14D72" w:rsidRDefault="00B14D72" w:rsidP="00672C8F">
            <w:pPr>
              <w:jc w:val="both"/>
              <w:rPr>
                <w:b/>
                <w:iCs/>
                <w:szCs w:val="22"/>
              </w:rPr>
            </w:pPr>
            <w:r w:rsidRPr="001E1925">
              <w:rPr>
                <w:b/>
                <w:iCs/>
                <w:szCs w:val="22"/>
              </w:rPr>
              <w:t>Task 6.0.1 Plan and Common Methodology for Case studies</w:t>
            </w:r>
            <w:r w:rsidRPr="001E1925">
              <w:rPr>
                <w:iCs/>
                <w:szCs w:val="22"/>
              </w:rPr>
              <w:t xml:space="preserve"> (</w:t>
            </w:r>
            <w:r>
              <w:rPr>
                <w:b/>
                <w:iCs/>
                <w:szCs w:val="22"/>
              </w:rPr>
              <w:t>SINTEF ER</w:t>
            </w:r>
            <w:r w:rsidRPr="001E1925">
              <w:rPr>
                <w:b/>
                <w:iCs/>
                <w:szCs w:val="22"/>
              </w:rPr>
              <w:t xml:space="preserve">, </w:t>
            </w:r>
            <w:r>
              <w:rPr>
                <w:iCs/>
                <w:szCs w:val="22"/>
              </w:rPr>
              <w:t>SINTEF MC</w:t>
            </w:r>
            <w:r w:rsidRPr="001E1925">
              <w:rPr>
                <w:iCs/>
                <w:szCs w:val="22"/>
              </w:rPr>
              <w:t>, S</w:t>
            </w:r>
            <w:r>
              <w:rPr>
                <w:iCs/>
                <w:szCs w:val="22"/>
              </w:rPr>
              <w:t>INTEF FA</w:t>
            </w:r>
            <w:r w:rsidRPr="001E1925">
              <w:rPr>
                <w:iCs/>
                <w:szCs w:val="22"/>
              </w:rPr>
              <w:t xml:space="preserve">, </w:t>
            </w:r>
            <w:r>
              <w:rPr>
                <w:iCs/>
                <w:szCs w:val="22"/>
              </w:rPr>
              <w:t>NTNU SR, Tel-Tek, NORD</w:t>
            </w:r>
            <w:r w:rsidRPr="001E1925">
              <w:rPr>
                <w:iCs/>
                <w:szCs w:val="22"/>
              </w:rPr>
              <w:t>)</w:t>
            </w:r>
            <w:r w:rsidRPr="001E1925">
              <w:rPr>
                <w:b/>
                <w:iCs/>
                <w:szCs w:val="22"/>
              </w:rPr>
              <w:t xml:space="preserve">  </w:t>
            </w:r>
          </w:p>
          <w:p w14:paraId="23585E44" w14:textId="77777777" w:rsidR="00B14D72" w:rsidRPr="006131F2" w:rsidRDefault="00B14D72" w:rsidP="00672C8F">
            <w:pPr>
              <w:jc w:val="both"/>
              <w:rPr>
                <w:iCs/>
                <w:sz w:val="10"/>
                <w:szCs w:val="22"/>
              </w:rPr>
            </w:pPr>
          </w:p>
          <w:p w14:paraId="102520BC" w14:textId="77777777" w:rsidR="00B14D72" w:rsidRDefault="00B14D72" w:rsidP="00672C8F">
            <w:pPr>
              <w:jc w:val="both"/>
              <w:rPr>
                <w:szCs w:val="22"/>
              </w:rPr>
            </w:pPr>
            <w:r w:rsidRPr="001E1925">
              <w:rPr>
                <w:iCs/>
                <w:szCs w:val="22"/>
              </w:rPr>
              <w:t>A plan for the case study work will be developed</w:t>
            </w:r>
            <w:r>
              <w:rPr>
                <w:iCs/>
                <w:szCs w:val="22"/>
              </w:rPr>
              <w:t xml:space="preserve"> and will include</w:t>
            </w:r>
            <w:r w:rsidRPr="001E1925">
              <w:rPr>
                <w:iCs/>
                <w:szCs w:val="22"/>
              </w:rPr>
              <w:t xml:space="preserve"> a general overview of which types of cases tha</w:t>
            </w:r>
            <w:r>
              <w:rPr>
                <w:iCs/>
                <w:szCs w:val="22"/>
              </w:rPr>
              <w:t xml:space="preserve">t will be covered in HighEFF, and a methodology for the case work and </w:t>
            </w:r>
            <w:r>
              <w:rPr>
                <w:szCs w:val="22"/>
              </w:rPr>
              <w:t xml:space="preserve">internal </w:t>
            </w:r>
            <w:r w:rsidRPr="001E1925">
              <w:rPr>
                <w:szCs w:val="22"/>
              </w:rPr>
              <w:t>case study review</w:t>
            </w:r>
            <w:r>
              <w:rPr>
                <w:szCs w:val="22"/>
              </w:rPr>
              <w:t>s</w:t>
            </w:r>
            <w:r w:rsidRPr="001E1925">
              <w:rPr>
                <w:szCs w:val="22"/>
              </w:rPr>
              <w:t>. The internal reviews will be performed annually in each WP</w:t>
            </w:r>
            <w:r>
              <w:rPr>
                <w:szCs w:val="22"/>
              </w:rPr>
              <w:t>s in RA 6</w:t>
            </w:r>
            <w:r w:rsidRPr="001E1925">
              <w:rPr>
                <w:szCs w:val="22"/>
              </w:rPr>
              <w:t xml:space="preserve"> to ensure that the case study is on track to meet the RA6 case study goals and that the case study meets the needs of the relevant industry partners.</w:t>
            </w:r>
          </w:p>
          <w:p w14:paraId="7B659174" w14:textId="295DBAEA" w:rsidR="00B14D72" w:rsidRDefault="00B14D72" w:rsidP="00672C8F">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D6.0_2017.</w:t>
            </w:r>
            <w:r w:rsidR="007E38B2">
              <w:rPr>
                <w:b/>
                <w:color w:val="4F81BD" w:themeColor="accent1"/>
                <w:szCs w:val="22"/>
                <w:lang w:eastAsia="nb-NO"/>
              </w:rPr>
              <w:t>0</w:t>
            </w:r>
            <w:r>
              <w:rPr>
                <w:b/>
                <w:color w:val="4F81BD" w:themeColor="accent1"/>
                <w:szCs w:val="22"/>
                <w:lang w:eastAsia="nb-NO"/>
              </w:rPr>
              <w:t>1</w:t>
            </w:r>
          </w:p>
          <w:p w14:paraId="028A0216" w14:textId="77777777" w:rsidR="00B14D72" w:rsidRDefault="00B14D72" w:rsidP="00672C8F">
            <w:pPr>
              <w:jc w:val="both"/>
              <w:rPr>
                <w:b/>
                <w:color w:val="4F81BD" w:themeColor="accent1"/>
                <w:szCs w:val="22"/>
                <w:lang w:eastAsia="nb-NO"/>
              </w:rPr>
            </w:pPr>
          </w:p>
          <w:p w14:paraId="037EABAF" w14:textId="77777777" w:rsidR="00B14D72" w:rsidRDefault="00B14D72" w:rsidP="00672C8F">
            <w:pPr>
              <w:jc w:val="both"/>
              <w:rPr>
                <w:b/>
                <w:iCs/>
                <w:szCs w:val="22"/>
              </w:rPr>
            </w:pPr>
            <w:r w:rsidRPr="001E1925">
              <w:rPr>
                <w:b/>
                <w:iCs/>
                <w:szCs w:val="22"/>
              </w:rPr>
              <w:t>Task 6.0.2 Sector Based and Cross Sector</w:t>
            </w:r>
            <w:r>
              <w:rPr>
                <w:b/>
                <w:iCs/>
                <w:szCs w:val="22"/>
              </w:rPr>
              <w:t>ial Seminars (SINTEF ER</w:t>
            </w:r>
            <w:r w:rsidRPr="001E1925">
              <w:rPr>
                <w:b/>
                <w:iCs/>
                <w:szCs w:val="22"/>
              </w:rPr>
              <w:t xml:space="preserve">, </w:t>
            </w:r>
            <w:r>
              <w:rPr>
                <w:iCs/>
                <w:szCs w:val="22"/>
              </w:rPr>
              <w:t>SINTEF MC</w:t>
            </w:r>
            <w:r w:rsidRPr="001E1925">
              <w:rPr>
                <w:iCs/>
                <w:szCs w:val="22"/>
              </w:rPr>
              <w:t xml:space="preserve">, </w:t>
            </w:r>
            <w:r>
              <w:rPr>
                <w:iCs/>
                <w:szCs w:val="22"/>
              </w:rPr>
              <w:t>NTNU, NTNU SR</w:t>
            </w:r>
            <w:r w:rsidRPr="001E1925">
              <w:rPr>
                <w:iCs/>
                <w:szCs w:val="22"/>
              </w:rPr>
              <w:t>)</w:t>
            </w:r>
            <w:r w:rsidRPr="001E1925">
              <w:rPr>
                <w:b/>
                <w:iCs/>
                <w:szCs w:val="22"/>
              </w:rPr>
              <w:t xml:space="preserve"> </w:t>
            </w:r>
          </w:p>
          <w:p w14:paraId="2D8D1A11" w14:textId="77777777" w:rsidR="00B14D72" w:rsidRPr="00601255" w:rsidRDefault="00B14D72" w:rsidP="00672C8F">
            <w:pPr>
              <w:jc w:val="both"/>
              <w:rPr>
                <w:b/>
                <w:iCs/>
                <w:sz w:val="18"/>
                <w:szCs w:val="22"/>
              </w:rPr>
            </w:pPr>
          </w:p>
          <w:p w14:paraId="192DBF35" w14:textId="77777777" w:rsidR="00B14D72" w:rsidRPr="001E1925" w:rsidRDefault="00B14D72" w:rsidP="00672C8F">
            <w:pPr>
              <w:pStyle w:val="ListParagraph"/>
              <w:ind w:left="0"/>
              <w:rPr>
                <w:szCs w:val="22"/>
              </w:rPr>
            </w:pPr>
            <w:r>
              <w:rPr>
                <w:szCs w:val="22"/>
              </w:rPr>
              <w:t>Industry sector seminars</w:t>
            </w:r>
            <w:r w:rsidRPr="001E1925">
              <w:rPr>
                <w:szCs w:val="22"/>
              </w:rPr>
              <w:t xml:space="preserve"> where industry and researchers meet </w:t>
            </w:r>
            <w:r>
              <w:rPr>
                <w:szCs w:val="22"/>
              </w:rPr>
              <w:t xml:space="preserve">will be arranged biannually (Jan and Apr) </w:t>
            </w:r>
            <w:r w:rsidRPr="001E1925">
              <w:rPr>
                <w:szCs w:val="22"/>
              </w:rPr>
              <w:t>to define the case studies and planned research</w:t>
            </w:r>
            <w:r>
              <w:rPr>
                <w:szCs w:val="22"/>
              </w:rPr>
              <w:t xml:space="preserve"> and to ensure industrial relevance and potential for innovation</w:t>
            </w:r>
            <w:r w:rsidRPr="001E1925">
              <w:rPr>
                <w:szCs w:val="22"/>
              </w:rPr>
              <w:t>. The</w:t>
            </w:r>
            <w:r>
              <w:rPr>
                <w:szCs w:val="22"/>
              </w:rPr>
              <w:t xml:space="preserve"> seminars </w:t>
            </w:r>
            <w:r w:rsidRPr="001E1925">
              <w:rPr>
                <w:szCs w:val="22"/>
              </w:rPr>
              <w:t xml:space="preserve">will be organized by RA6 WP leaders covering the different sectors. </w:t>
            </w:r>
          </w:p>
          <w:p w14:paraId="0B0D11F6" w14:textId="77777777" w:rsidR="00B14D72" w:rsidRPr="001E1925" w:rsidRDefault="00B14D72" w:rsidP="00672C8F">
            <w:pPr>
              <w:pStyle w:val="ListParagraph"/>
              <w:ind w:left="0" w:firstLine="709"/>
              <w:rPr>
                <w:szCs w:val="22"/>
              </w:rPr>
            </w:pPr>
          </w:p>
          <w:p w14:paraId="0F76C0F5" w14:textId="45163447" w:rsidR="00B14D72" w:rsidRDefault="00B14D72" w:rsidP="00672C8F">
            <w:pPr>
              <w:jc w:val="both"/>
              <w:rPr>
                <w:iCs/>
                <w:szCs w:val="22"/>
              </w:rPr>
            </w:pPr>
            <w:r>
              <w:rPr>
                <w:szCs w:val="22"/>
              </w:rPr>
              <w:t>In year 2 and 5 a</w:t>
            </w:r>
            <w:r w:rsidRPr="001E1925">
              <w:rPr>
                <w:iCs/>
                <w:szCs w:val="22"/>
              </w:rPr>
              <w:t xml:space="preserve">t least two cross-sectorial </w:t>
            </w:r>
            <w:r>
              <w:rPr>
                <w:iCs/>
                <w:szCs w:val="22"/>
              </w:rPr>
              <w:t>seminars</w:t>
            </w:r>
            <w:r w:rsidRPr="001E1925">
              <w:rPr>
                <w:iCs/>
                <w:szCs w:val="22"/>
              </w:rPr>
              <w:t xml:space="preserve"> fo</w:t>
            </w:r>
            <w:r>
              <w:rPr>
                <w:iCs/>
                <w:szCs w:val="22"/>
              </w:rPr>
              <w:t xml:space="preserve">r case studies will be arranged </w:t>
            </w:r>
            <w:r w:rsidRPr="001E1925">
              <w:rPr>
                <w:iCs/>
                <w:szCs w:val="22"/>
              </w:rPr>
              <w:t>to look at synergies between the different industrial sectors</w:t>
            </w:r>
            <w:r>
              <w:rPr>
                <w:iCs/>
                <w:szCs w:val="22"/>
              </w:rPr>
              <w:t>,</w:t>
            </w:r>
            <w:r w:rsidRPr="001E1925">
              <w:rPr>
                <w:iCs/>
                <w:szCs w:val="22"/>
              </w:rPr>
              <w:t xml:space="preserve"> sharing common technology</w:t>
            </w:r>
            <w:r>
              <w:rPr>
                <w:iCs/>
                <w:szCs w:val="22"/>
              </w:rPr>
              <w:t xml:space="preserve"> development needs</w:t>
            </w:r>
            <w:r w:rsidRPr="001E1925">
              <w:rPr>
                <w:iCs/>
                <w:szCs w:val="22"/>
              </w:rPr>
              <w:t xml:space="preserve">. </w:t>
            </w:r>
            <w:r>
              <w:rPr>
                <w:iCs/>
                <w:szCs w:val="22"/>
              </w:rPr>
              <w:t xml:space="preserve">These seminars will also have focus on </w:t>
            </w:r>
            <w:r w:rsidRPr="001E1925">
              <w:rPr>
                <w:iCs/>
                <w:szCs w:val="22"/>
              </w:rPr>
              <w:t>design</w:t>
            </w:r>
            <w:r>
              <w:rPr>
                <w:iCs/>
                <w:szCs w:val="22"/>
              </w:rPr>
              <w:t>ing</w:t>
            </w:r>
            <w:r w:rsidRPr="001E1925">
              <w:rPr>
                <w:iCs/>
                <w:szCs w:val="22"/>
              </w:rPr>
              <w:t xml:space="preserve"> case studies that include novel concepts for industrial symbiosis between industries that do not today benefit from such collaboration. </w:t>
            </w:r>
          </w:p>
          <w:p w14:paraId="60CA3DEE" w14:textId="7AA0EBC4" w:rsidR="00B14D72" w:rsidRDefault="00B14D72" w:rsidP="00672C8F">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D6.0_2017.</w:t>
            </w:r>
            <w:r w:rsidR="007E38B2">
              <w:rPr>
                <w:b/>
                <w:color w:val="4F81BD" w:themeColor="accent1"/>
                <w:szCs w:val="22"/>
                <w:lang w:eastAsia="nb-NO"/>
              </w:rPr>
              <w:t>0</w:t>
            </w:r>
            <w:r>
              <w:rPr>
                <w:b/>
                <w:color w:val="4F81BD" w:themeColor="accent1"/>
                <w:szCs w:val="22"/>
                <w:lang w:eastAsia="nb-NO"/>
              </w:rPr>
              <w:t xml:space="preserve">2 </w:t>
            </w:r>
          </w:p>
          <w:p w14:paraId="49B6B145" w14:textId="0A81BB30" w:rsidR="00B14D72" w:rsidRDefault="00B14D72" w:rsidP="00672C8F">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D6.0_2017.</w:t>
            </w:r>
            <w:r w:rsidR="007E38B2">
              <w:rPr>
                <w:b/>
                <w:color w:val="4F81BD" w:themeColor="accent1"/>
                <w:szCs w:val="22"/>
                <w:lang w:eastAsia="nb-NO"/>
              </w:rPr>
              <w:t>0</w:t>
            </w:r>
            <w:r>
              <w:rPr>
                <w:b/>
                <w:color w:val="4F81BD" w:themeColor="accent1"/>
                <w:szCs w:val="22"/>
                <w:lang w:eastAsia="nb-NO"/>
              </w:rPr>
              <w:t>3</w:t>
            </w:r>
          </w:p>
          <w:p w14:paraId="00BB8DCB" w14:textId="2DF6D304" w:rsidR="00B14D72" w:rsidRDefault="00B14D72" w:rsidP="00672C8F">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D6.0_2017.</w:t>
            </w:r>
            <w:r w:rsidR="007E38B2">
              <w:rPr>
                <w:b/>
                <w:color w:val="4F81BD" w:themeColor="accent1"/>
                <w:szCs w:val="22"/>
                <w:lang w:eastAsia="nb-NO"/>
              </w:rPr>
              <w:t>0</w:t>
            </w:r>
            <w:r>
              <w:rPr>
                <w:b/>
                <w:color w:val="4F81BD" w:themeColor="accent1"/>
                <w:szCs w:val="22"/>
                <w:lang w:eastAsia="nb-NO"/>
              </w:rPr>
              <w:t>4</w:t>
            </w:r>
          </w:p>
          <w:p w14:paraId="363B6389" w14:textId="710A0B3B" w:rsidR="00B14D72" w:rsidRDefault="00B14D72" w:rsidP="00672C8F">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D6.0_2017.</w:t>
            </w:r>
            <w:r w:rsidR="007E38B2">
              <w:rPr>
                <w:b/>
                <w:color w:val="4F81BD" w:themeColor="accent1"/>
                <w:szCs w:val="22"/>
                <w:lang w:eastAsia="nb-NO"/>
              </w:rPr>
              <w:t>0</w:t>
            </w:r>
            <w:r>
              <w:rPr>
                <w:b/>
                <w:color w:val="4F81BD" w:themeColor="accent1"/>
                <w:szCs w:val="22"/>
                <w:lang w:eastAsia="nb-NO"/>
              </w:rPr>
              <w:t>5</w:t>
            </w:r>
          </w:p>
          <w:p w14:paraId="1F6660DB" w14:textId="77777777" w:rsidR="00B14D72" w:rsidRPr="00D63D36" w:rsidRDefault="00B14D72" w:rsidP="00672C8F">
            <w:pPr>
              <w:jc w:val="both"/>
              <w:rPr>
                <w:b/>
                <w:color w:val="4F81BD" w:themeColor="accent1"/>
                <w:szCs w:val="22"/>
                <w:lang w:eastAsia="nb-NO"/>
              </w:rPr>
            </w:pPr>
          </w:p>
        </w:tc>
      </w:tr>
      <w:tr w:rsidR="00B14D72" w:rsidRPr="001E1925" w14:paraId="13DA963A" w14:textId="77777777" w:rsidTr="00C21110">
        <w:trPr>
          <w:trHeight w:val="144"/>
        </w:trPr>
        <w:tc>
          <w:tcPr>
            <w:tcW w:w="9755" w:type="dxa"/>
          </w:tcPr>
          <w:p w14:paraId="18F8978C" w14:textId="77777777" w:rsidR="00B14D72" w:rsidRPr="001E1925" w:rsidRDefault="00B14D72" w:rsidP="00672C8F">
            <w:pPr>
              <w:spacing w:before="60" w:after="60"/>
              <w:rPr>
                <w:szCs w:val="22"/>
              </w:rPr>
            </w:pPr>
            <w:r w:rsidRPr="001E1925">
              <w:rPr>
                <w:b/>
                <w:szCs w:val="22"/>
              </w:rPr>
              <w:t>Educational activities</w:t>
            </w:r>
            <w:r w:rsidRPr="001E1925">
              <w:rPr>
                <w:szCs w:val="22"/>
              </w:rPr>
              <w:t xml:space="preserve">: </w:t>
            </w:r>
            <w:r>
              <w:rPr>
                <w:szCs w:val="22"/>
              </w:rPr>
              <w:t>none</w:t>
            </w:r>
          </w:p>
        </w:tc>
      </w:tr>
      <w:tr w:rsidR="00B14D72" w:rsidRPr="001E1925" w14:paraId="65E4FD27" w14:textId="77777777" w:rsidTr="00C21110">
        <w:trPr>
          <w:trHeight w:val="144"/>
        </w:trPr>
        <w:tc>
          <w:tcPr>
            <w:tcW w:w="9755" w:type="dxa"/>
          </w:tcPr>
          <w:p w14:paraId="43C1E3AC" w14:textId="77777777" w:rsidR="00B14D72" w:rsidRPr="001E1925" w:rsidRDefault="00B14D72" w:rsidP="00672C8F">
            <w:pPr>
              <w:rPr>
                <w:b/>
                <w:szCs w:val="22"/>
              </w:rPr>
            </w:pPr>
            <w:r w:rsidRPr="001E1925">
              <w:rPr>
                <w:b/>
                <w:szCs w:val="22"/>
              </w:rPr>
              <w:t>Industry involvement:</w:t>
            </w:r>
          </w:p>
          <w:p w14:paraId="00480498" w14:textId="77777777" w:rsidR="00B14D72" w:rsidRPr="001E1925" w:rsidRDefault="00B14D72" w:rsidP="00672C8F">
            <w:pPr>
              <w:rPr>
                <w:b/>
                <w:szCs w:val="22"/>
              </w:rPr>
            </w:pPr>
            <w:r w:rsidRPr="003F488A">
              <w:rPr>
                <w:color w:val="808080" w:themeColor="background1" w:themeShade="80"/>
                <w:szCs w:val="22"/>
              </w:rPr>
              <w:t>All industry partners will participate in the different sector-based workshops.</w:t>
            </w:r>
          </w:p>
        </w:tc>
      </w:tr>
    </w:tbl>
    <w:p w14:paraId="412177EE" w14:textId="77777777" w:rsidR="00C21110" w:rsidRDefault="00C21110" w:rsidP="00B14D72">
      <w:pPr>
        <w:jc w:val="both"/>
      </w:pPr>
    </w:p>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C21110" w:rsidRPr="008A296C" w14:paraId="05846001" w14:textId="77777777" w:rsidTr="00C21110">
        <w:trPr>
          <w:cantSplit/>
          <w:trHeight w:val="144"/>
        </w:trPr>
        <w:tc>
          <w:tcPr>
            <w:tcW w:w="9614" w:type="dxa"/>
            <w:tcBorders>
              <w:top w:val="single" w:sz="6" w:space="0" w:color="000000"/>
              <w:bottom w:val="single" w:sz="6" w:space="0" w:color="000000"/>
            </w:tcBorders>
            <w:shd w:val="clear" w:color="auto" w:fill="DBE5F1" w:themeFill="accent1" w:themeFillTint="33"/>
          </w:tcPr>
          <w:p w14:paraId="01BB3246" w14:textId="2E71495A" w:rsidR="00C21110" w:rsidRPr="008A296C" w:rsidRDefault="00C21110" w:rsidP="00C21110">
            <w:pPr>
              <w:pStyle w:val="Heading2"/>
            </w:pPr>
            <w:bookmarkStart w:id="186" w:name="_Toc467434897"/>
            <w:r>
              <w:t xml:space="preserve">WP6.1 </w:t>
            </w:r>
            <w:r w:rsidRPr="008A296C">
              <w:t>Metal, Materials</w:t>
            </w:r>
            <w:bookmarkEnd w:id="186"/>
          </w:p>
        </w:tc>
      </w:tr>
      <w:tr w:rsidR="00C21110" w:rsidRPr="008A296C" w14:paraId="09B7AC35" w14:textId="77777777" w:rsidTr="00C21110">
        <w:tblPrEx>
          <w:tblBorders>
            <w:insideH w:val="single" w:sz="6" w:space="0" w:color="000000"/>
            <w:insideV w:val="single" w:sz="6" w:space="0" w:color="000000"/>
          </w:tblBorders>
        </w:tblPrEx>
        <w:trPr>
          <w:trHeight w:val="144"/>
        </w:trPr>
        <w:tc>
          <w:tcPr>
            <w:tcW w:w="9614" w:type="dxa"/>
          </w:tcPr>
          <w:p w14:paraId="4263BF29" w14:textId="77777777" w:rsidR="00C21110" w:rsidRPr="008A296C" w:rsidRDefault="00C21110" w:rsidP="00C21110">
            <w:pPr>
              <w:spacing w:before="60" w:after="60"/>
            </w:pPr>
            <w:r w:rsidRPr="008A296C">
              <w:rPr>
                <w:b/>
                <w:szCs w:val="22"/>
              </w:rPr>
              <w:t>Main objectives for the following period:</w:t>
            </w:r>
            <w:r w:rsidRPr="008A296C">
              <w:rPr>
                <w:szCs w:val="22"/>
              </w:rPr>
              <w:t xml:space="preserve"> </w:t>
            </w:r>
          </w:p>
          <w:p w14:paraId="07A96C98" w14:textId="67D57756" w:rsidR="00C21110" w:rsidRPr="003D5EA7" w:rsidRDefault="00C21110" w:rsidP="00C21110">
            <w:pPr>
              <w:jc w:val="both"/>
              <w:rPr>
                <w:szCs w:val="22"/>
              </w:rPr>
            </w:pPr>
            <w:r>
              <w:rPr>
                <w:szCs w:val="22"/>
                <w:lang w:val="en-US"/>
              </w:rPr>
              <w:t xml:space="preserve">Initial studies of two industry cases relevant for the metal and material sector with possibilities for </w:t>
            </w:r>
            <w:r w:rsidRPr="005E5877">
              <w:rPr>
                <w:szCs w:val="22"/>
              </w:rPr>
              <w:t>a 20-30% reduction in specific energy use and 10% in CO</w:t>
            </w:r>
            <w:r w:rsidRPr="005E5877">
              <w:rPr>
                <w:szCs w:val="22"/>
                <w:vertAlign w:val="subscript"/>
              </w:rPr>
              <w:t>2</w:t>
            </w:r>
            <w:r w:rsidRPr="005E5877">
              <w:rPr>
                <w:szCs w:val="22"/>
              </w:rPr>
              <w:t xml:space="preserve"> emissions </w:t>
            </w:r>
            <w:r>
              <w:rPr>
                <w:szCs w:val="22"/>
                <w:lang w:val="en-US"/>
              </w:rPr>
              <w:t xml:space="preserve">; (i) </w:t>
            </w:r>
            <w:r w:rsidRPr="003D5EA7">
              <w:rPr>
                <w:szCs w:val="22"/>
                <w:lang w:val="en-US"/>
              </w:rPr>
              <w:t xml:space="preserve">Smart utilization of CO gas in industry clusters </w:t>
            </w:r>
            <w:r w:rsidRPr="005E5877">
              <w:rPr>
                <w:szCs w:val="22"/>
                <w:lang w:val="en-US"/>
              </w:rPr>
              <w:t xml:space="preserve">and </w:t>
            </w:r>
            <w:r>
              <w:rPr>
                <w:szCs w:val="22"/>
                <w:lang w:val="en-US"/>
              </w:rPr>
              <w:t xml:space="preserve">(ii) </w:t>
            </w:r>
            <w:r>
              <w:rPr>
                <w:iCs/>
                <w:szCs w:val="22"/>
              </w:rPr>
              <w:t xml:space="preserve">greenfield </w:t>
            </w:r>
            <w:r w:rsidRPr="008A296C">
              <w:rPr>
                <w:iCs/>
                <w:szCs w:val="22"/>
              </w:rPr>
              <w:t xml:space="preserve">industrial cluster possibly with utilisation of natural gas </w:t>
            </w:r>
            <w:r w:rsidRPr="005E5877">
              <w:rPr>
                <w:szCs w:val="22"/>
                <w:lang w:val="en-US"/>
              </w:rPr>
              <w:t xml:space="preserve">heat production </w:t>
            </w:r>
          </w:p>
        </w:tc>
      </w:tr>
      <w:tr w:rsidR="00C21110" w:rsidRPr="008A296C" w14:paraId="270C5AE5" w14:textId="77777777" w:rsidTr="00C21110">
        <w:tblPrEx>
          <w:tblBorders>
            <w:insideH w:val="single" w:sz="6" w:space="0" w:color="000000"/>
            <w:insideV w:val="single" w:sz="6" w:space="0" w:color="000000"/>
          </w:tblBorders>
        </w:tblPrEx>
        <w:trPr>
          <w:trHeight w:val="144"/>
        </w:trPr>
        <w:tc>
          <w:tcPr>
            <w:tcW w:w="9614" w:type="dxa"/>
          </w:tcPr>
          <w:p w14:paraId="25D086C6" w14:textId="77777777" w:rsidR="00C21110" w:rsidRPr="008A296C" w:rsidRDefault="00C21110" w:rsidP="00C21110">
            <w:pPr>
              <w:spacing w:before="60" w:after="60"/>
              <w:jc w:val="both"/>
              <w:rPr>
                <w:b/>
                <w:szCs w:val="22"/>
              </w:rPr>
            </w:pPr>
            <w:r w:rsidRPr="008A296C">
              <w:rPr>
                <w:b/>
                <w:szCs w:val="22"/>
              </w:rPr>
              <w:t>Description of work</w:t>
            </w:r>
            <w:r>
              <w:rPr>
                <w:b/>
                <w:szCs w:val="22"/>
              </w:rPr>
              <w:t>:</w:t>
            </w:r>
          </w:p>
          <w:p w14:paraId="4BCF2EAC" w14:textId="77777777" w:rsidR="00C21110" w:rsidRDefault="00C21110" w:rsidP="00C21110">
            <w:pPr>
              <w:spacing w:before="60" w:after="60"/>
              <w:jc w:val="both"/>
              <w:rPr>
                <w:szCs w:val="22"/>
              </w:rPr>
            </w:pPr>
            <w:r w:rsidRPr="008A296C">
              <w:rPr>
                <w:szCs w:val="22"/>
              </w:rPr>
              <w:t xml:space="preserve">The work in </w:t>
            </w:r>
            <w:r>
              <w:rPr>
                <w:szCs w:val="22"/>
              </w:rPr>
              <w:t>WP</w:t>
            </w:r>
            <w:r w:rsidRPr="008A296C">
              <w:rPr>
                <w:szCs w:val="22"/>
              </w:rPr>
              <w:t xml:space="preserve"> 6.1 will be performed in close cooperation with </w:t>
            </w:r>
            <w:r>
              <w:rPr>
                <w:szCs w:val="22"/>
              </w:rPr>
              <w:t>WP</w:t>
            </w:r>
            <w:r w:rsidRPr="008A296C">
              <w:rPr>
                <w:szCs w:val="22"/>
              </w:rPr>
              <w:t xml:space="preserve"> 6.4 Industry clusters</w:t>
            </w:r>
            <w:r>
              <w:rPr>
                <w:szCs w:val="22"/>
              </w:rPr>
              <w:t>.</w:t>
            </w:r>
            <w:r w:rsidRPr="008A296C">
              <w:rPr>
                <w:szCs w:val="22"/>
              </w:rPr>
              <w:t xml:space="preserve"> The selection of cases </w:t>
            </w:r>
            <w:r>
              <w:rPr>
                <w:szCs w:val="22"/>
              </w:rPr>
              <w:t xml:space="preserve">for the metal and material sector </w:t>
            </w:r>
            <w:r w:rsidRPr="008A296C">
              <w:rPr>
                <w:szCs w:val="22"/>
              </w:rPr>
              <w:t>will be based on the industry's need for new technology development as well as research based innovations.</w:t>
            </w:r>
            <w:r>
              <w:rPr>
                <w:szCs w:val="22"/>
              </w:rPr>
              <w:t xml:space="preserve"> </w:t>
            </w:r>
            <w:r w:rsidRPr="008A296C">
              <w:rPr>
                <w:szCs w:val="22"/>
              </w:rPr>
              <w:t xml:space="preserve">Results generated in other RAs, and especially RA </w:t>
            </w:r>
            <w:r>
              <w:rPr>
                <w:szCs w:val="22"/>
              </w:rPr>
              <w:t xml:space="preserve">3-4, </w:t>
            </w:r>
            <w:r w:rsidRPr="008A296C">
              <w:rPr>
                <w:szCs w:val="22"/>
              </w:rPr>
              <w:t xml:space="preserve">will form the basis for choice of </w:t>
            </w:r>
            <w:r>
              <w:rPr>
                <w:szCs w:val="22"/>
              </w:rPr>
              <w:t>technologies investigated in the WP</w:t>
            </w:r>
            <w:r w:rsidRPr="008A296C">
              <w:rPr>
                <w:szCs w:val="22"/>
              </w:rPr>
              <w:t xml:space="preserve"> 6.1 </w:t>
            </w:r>
            <w:r>
              <w:rPr>
                <w:szCs w:val="22"/>
              </w:rPr>
              <w:t>cases.</w:t>
            </w:r>
            <w:r>
              <w:t xml:space="preserve"> </w:t>
            </w:r>
            <w:r>
              <w:rPr>
                <w:szCs w:val="22"/>
              </w:rPr>
              <w:t>WP</w:t>
            </w:r>
            <w:r w:rsidRPr="00025459">
              <w:rPr>
                <w:szCs w:val="22"/>
              </w:rPr>
              <w:t xml:space="preserve"> 6.1 will </w:t>
            </w:r>
            <w:r>
              <w:rPr>
                <w:szCs w:val="22"/>
              </w:rPr>
              <w:t xml:space="preserve">also be </w:t>
            </w:r>
            <w:r w:rsidRPr="00025459">
              <w:rPr>
                <w:szCs w:val="22"/>
              </w:rPr>
              <w:t xml:space="preserve">based on results from earlier </w:t>
            </w:r>
            <w:r>
              <w:rPr>
                <w:szCs w:val="22"/>
              </w:rPr>
              <w:t xml:space="preserve">research </w:t>
            </w:r>
            <w:r w:rsidRPr="00025459">
              <w:rPr>
                <w:szCs w:val="22"/>
              </w:rPr>
              <w:t>projects</w:t>
            </w:r>
            <w:r>
              <w:rPr>
                <w:szCs w:val="22"/>
              </w:rPr>
              <w:t xml:space="preserve">. </w:t>
            </w:r>
          </w:p>
          <w:p w14:paraId="663E6708" w14:textId="77777777" w:rsidR="00C21110" w:rsidRPr="00025459" w:rsidRDefault="00C21110" w:rsidP="00C21110">
            <w:pPr>
              <w:spacing w:before="60" w:after="60"/>
              <w:jc w:val="both"/>
              <w:rPr>
                <w:sz w:val="6"/>
                <w:szCs w:val="22"/>
              </w:rPr>
            </w:pPr>
          </w:p>
          <w:p w14:paraId="030382FD" w14:textId="77777777" w:rsidR="00C21110" w:rsidRDefault="00C21110" w:rsidP="00C21110">
            <w:pPr>
              <w:spacing w:before="60" w:after="60"/>
              <w:jc w:val="both"/>
              <w:rPr>
                <w:szCs w:val="22"/>
              </w:rPr>
            </w:pPr>
            <w:r>
              <w:rPr>
                <w:szCs w:val="22"/>
              </w:rPr>
              <w:t>WP 6.1 will in this period include:</w:t>
            </w:r>
          </w:p>
          <w:p w14:paraId="38C4D8A9" w14:textId="77777777" w:rsidR="00C21110" w:rsidRPr="00025459" w:rsidRDefault="00C21110" w:rsidP="00897174">
            <w:pPr>
              <w:pStyle w:val="ListParagraph"/>
              <w:numPr>
                <w:ilvl w:val="0"/>
                <w:numId w:val="38"/>
              </w:numPr>
              <w:spacing w:before="60" w:after="60"/>
              <w:jc w:val="both"/>
              <w:rPr>
                <w:szCs w:val="22"/>
              </w:rPr>
            </w:pPr>
            <w:r w:rsidRPr="00025459">
              <w:rPr>
                <w:szCs w:val="22"/>
              </w:rPr>
              <w:t>an industry day/workshop for planning the case studies for the metal industry</w:t>
            </w:r>
          </w:p>
          <w:p w14:paraId="72B8A070" w14:textId="77777777" w:rsidR="00C21110" w:rsidRPr="00025459" w:rsidRDefault="00C21110" w:rsidP="00897174">
            <w:pPr>
              <w:pStyle w:val="ListParagraph"/>
              <w:numPr>
                <w:ilvl w:val="0"/>
                <w:numId w:val="38"/>
              </w:numPr>
              <w:spacing w:before="60" w:after="60"/>
              <w:jc w:val="both"/>
              <w:rPr>
                <w:iCs/>
                <w:szCs w:val="22"/>
              </w:rPr>
            </w:pPr>
            <w:r w:rsidRPr="00025459">
              <w:rPr>
                <w:szCs w:val="22"/>
              </w:rPr>
              <w:t>initial studies of t</w:t>
            </w:r>
            <w:r w:rsidRPr="00025459">
              <w:rPr>
                <w:iCs/>
                <w:szCs w:val="22"/>
              </w:rPr>
              <w:t>he possibility for utilisation of warm off-gas consisting of CO/CO</w:t>
            </w:r>
            <w:r w:rsidRPr="00025459">
              <w:rPr>
                <w:iCs/>
                <w:szCs w:val="22"/>
                <w:vertAlign w:val="subscript"/>
              </w:rPr>
              <w:t>2</w:t>
            </w:r>
            <w:r w:rsidRPr="00025459">
              <w:rPr>
                <w:iCs/>
                <w:szCs w:val="22"/>
              </w:rPr>
              <w:t xml:space="preserve"> from Mn-alloy production (Case 1)</w:t>
            </w:r>
          </w:p>
          <w:p w14:paraId="2FEFDFC0" w14:textId="7FE06586" w:rsidR="00C21110" w:rsidRPr="00025459" w:rsidRDefault="00C21110" w:rsidP="00897174">
            <w:pPr>
              <w:pStyle w:val="ListParagraph"/>
              <w:numPr>
                <w:ilvl w:val="0"/>
                <w:numId w:val="38"/>
              </w:numPr>
              <w:spacing w:before="60" w:after="60"/>
              <w:jc w:val="both"/>
              <w:rPr>
                <w:szCs w:val="22"/>
              </w:rPr>
            </w:pPr>
            <w:r>
              <w:rPr>
                <w:iCs/>
                <w:szCs w:val="22"/>
              </w:rPr>
              <w:t>initial studies of</w:t>
            </w:r>
            <w:r w:rsidRPr="00025459">
              <w:rPr>
                <w:iCs/>
                <w:szCs w:val="22"/>
              </w:rPr>
              <w:t xml:space="preserve"> </w:t>
            </w:r>
            <w:r>
              <w:rPr>
                <w:iCs/>
                <w:szCs w:val="22"/>
              </w:rPr>
              <w:t>a</w:t>
            </w:r>
            <w:r w:rsidRPr="008A296C">
              <w:rPr>
                <w:iCs/>
                <w:szCs w:val="22"/>
              </w:rPr>
              <w:t xml:space="preserve"> </w:t>
            </w:r>
            <w:r>
              <w:rPr>
                <w:iCs/>
                <w:szCs w:val="22"/>
              </w:rPr>
              <w:t>g</w:t>
            </w:r>
            <w:r w:rsidRPr="008A296C">
              <w:rPr>
                <w:iCs/>
                <w:szCs w:val="22"/>
              </w:rPr>
              <w:t>reenfield plan</w:t>
            </w:r>
            <w:r>
              <w:rPr>
                <w:iCs/>
                <w:szCs w:val="22"/>
              </w:rPr>
              <w:t>t</w:t>
            </w:r>
            <w:r w:rsidRPr="008A296C">
              <w:rPr>
                <w:iCs/>
                <w:szCs w:val="22"/>
              </w:rPr>
              <w:t xml:space="preserve"> based on industrial cluster possibly with utilisation of natural gas </w:t>
            </w:r>
            <w:r>
              <w:rPr>
                <w:iCs/>
                <w:szCs w:val="22"/>
              </w:rPr>
              <w:t>(Case 2)</w:t>
            </w:r>
          </w:p>
          <w:p w14:paraId="2067945B" w14:textId="77777777" w:rsidR="00C21110" w:rsidRPr="008A296C" w:rsidRDefault="00C21110" w:rsidP="00C21110">
            <w:pPr>
              <w:jc w:val="both"/>
              <w:rPr>
                <w:szCs w:val="22"/>
              </w:rPr>
            </w:pPr>
          </w:p>
          <w:p w14:paraId="40B32519" w14:textId="77777777" w:rsidR="00C21110" w:rsidRPr="008A296C" w:rsidRDefault="00C21110" w:rsidP="00C21110">
            <w:pPr>
              <w:jc w:val="both"/>
              <w:rPr>
                <w:iCs/>
                <w:szCs w:val="22"/>
              </w:rPr>
            </w:pPr>
            <w:r w:rsidRPr="008A296C">
              <w:rPr>
                <w:b/>
                <w:iCs/>
                <w:szCs w:val="22"/>
              </w:rPr>
              <w:t xml:space="preserve">Task 6.1.1 Industry-day/workshop 2016/2017 </w:t>
            </w:r>
            <w:r w:rsidRPr="008A296C">
              <w:rPr>
                <w:iCs/>
                <w:szCs w:val="22"/>
              </w:rPr>
              <w:t>(</w:t>
            </w:r>
            <w:r w:rsidRPr="008A296C">
              <w:rPr>
                <w:b/>
                <w:iCs/>
                <w:szCs w:val="22"/>
              </w:rPr>
              <w:t>S</w:t>
            </w:r>
            <w:r>
              <w:rPr>
                <w:b/>
                <w:iCs/>
                <w:szCs w:val="22"/>
              </w:rPr>
              <w:t xml:space="preserve">INTEF </w:t>
            </w:r>
            <w:r w:rsidRPr="008A296C">
              <w:rPr>
                <w:b/>
                <w:iCs/>
                <w:szCs w:val="22"/>
              </w:rPr>
              <w:t xml:space="preserve">MC, </w:t>
            </w:r>
            <w:r>
              <w:rPr>
                <w:iCs/>
                <w:szCs w:val="22"/>
              </w:rPr>
              <w:t>SINTEF ER, NTNU SR, NORD</w:t>
            </w:r>
            <w:r w:rsidRPr="008A296C">
              <w:rPr>
                <w:iCs/>
                <w:szCs w:val="22"/>
              </w:rPr>
              <w:t>)</w:t>
            </w:r>
          </w:p>
          <w:p w14:paraId="33A31935" w14:textId="77777777" w:rsidR="00C21110" w:rsidRPr="008A296C" w:rsidRDefault="00C21110" w:rsidP="00C21110">
            <w:pPr>
              <w:jc w:val="both"/>
              <w:rPr>
                <w:szCs w:val="22"/>
              </w:rPr>
            </w:pPr>
            <w:r w:rsidRPr="008A296C">
              <w:rPr>
                <w:szCs w:val="22"/>
              </w:rPr>
              <w:t xml:space="preserve">An industry workshop/day for planning case studies for the metal industry and within clustering will be arranged during February of 2017. Participants from industry and all RAs will </w:t>
            </w:r>
            <w:r>
              <w:rPr>
                <w:szCs w:val="22"/>
              </w:rPr>
              <w:t>be invited to participate. The focus will be to discuss</w:t>
            </w:r>
            <w:r w:rsidRPr="008A296C">
              <w:rPr>
                <w:szCs w:val="22"/>
              </w:rPr>
              <w:t xml:space="preserve"> </w:t>
            </w:r>
            <w:r>
              <w:rPr>
                <w:szCs w:val="22"/>
              </w:rPr>
              <w:t xml:space="preserve">which </w:t>
            </w:r>
            <w:r w:rsidRPr="008A296C">
              <w:rPr>
                <w:szCs w:val="22"/>
              </w:rPr>
              <w:t xml:space="preserve">case studies </w:t>
            </w:r>
            <w:r>
              <w:rPr>
                <w:szCs w:val="22"/>
              </w:rPr>
              <w:t>will</w:t>
            </w:r>
            <w:r w:rsidRPr="008A296C">
              <w:rPr>
                <w:szCs w:val="22"/>
              </w:rPr>
              <w:t xml:space="preserve"> be run in RA6.1, when they should be run, their R&amp;D content and the involved industries and their contribution. The case studies proposed to start in 20</w:t>
            </w:r>
            <w:r>
              <w:rPr>
                <w:szCs w:val="22"/>
              </w:rPr>
              <w:t>17 will be discussed in detail.</w:t>
            </w:r>
            <w:r w:rsidRPr="008A296C">
              <w:rPr>
                <w:szCs w:val="22"/>
              </w:rPr>
              <w:t xml:space="preserve">  Ideas and possible concepts for further case studies will be presented by industry and R&amp;D partners and discussed. WP 6.1 will write its part of deliverable 6.0</w:t>
            </w:r>
            <w:r>
              <w:rPr>
                <w:szCs w:val="22"/>
              </w:rPr>
              <w:t>_2017.</w:t>
            </w:r>
            <w:r w:rsidRPr="008A296C">
              <w:rPr>
                <w:szCs w:val="22"/>
              </w:rPr>
              <w:t>1 methodology and plan for case studies to be delivered in 2017. This will be based partly on outcome of workshop.</w:t>
            </w:r>
          </w:p>
          <w:p w14:paraId="225AF4DE" w14:textId="1DE3D9F8" w:rsidR="00C21110" w:rsidRDefault="00C21110" w:rsidP="00C21110">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D6.1_2017.</w:t>
            </w:r>
            <w:r w:rsidR="007E38B2">
              <w:rPr>
                <w:b/>
                <w:color w:val="4F81BD" w:themeColor="accent1"/>
                <w:szCs w:val="22"/>
                <w:lang w:eastAsia="nb-NO"/>
              </w:rPr>
              <w:t>0</w:t>
            </w:r>
            <w:r>
              <w:rPr>
                <w:b/>
                <w:color w:val="4F81BD" w:themeColor="accent1"/>
                <w:szCs w:val="22"/>
                <w:lang w:eastAsia="nb-NO"/>
              </w:rPr>
              <w:t>1</w:t>
            </w:r>
          </w:p>
          <w:p w14:paraId="1670B694" w14:textId="492DBC63" w:rsidR="00C21110" w:rsidRPr="009A7888" w:rsidRDefault="00C21110" w:rsidP="00C21110">
            <w:pPr>
              <w:jc w:val="both"/>
              <w:rPr>
                <w:b/>
                <w:color w:val="4F81BD" w:themeColor="accent1"/>
                <w:szCs w:val="22"/>
                <w:lang w:eastAsia="nb-NO"/>
              </w:rPr>
            </w:pPr>
            <w:r w:rsidRPr="009A7888">
              <w:rPr>
                <w:b/>
                <w:color w:val="4F81BD" w:themeColor="accent1"/>
                <w:szCs w:val="22"/>
                <w:lang w:eastAsia="nb-NO"/>
              </w:rPr>
              <w:t>Deliverable: D6.1_2017.</w:t>
            </w:r>
            <w:r w:rsidR="007E38B2">
              <w:rPr>
                <w:b/>
                <w:color w:val="4F81BD" w:themeColor="accent1"/>
                <w:szCs w:val="22"/>
                <w:lang w:eastAsia="nb-NO"/>
              </w:rPr>
              <w:t>0</w:t>
            </w:r>
            <w:r w:rsidRPr="009A7888">
              <w:rPr>
                <w:b/>
                <w:color w:val="4F81BD" w:themeColor="accent1"/>
                <w:szCs w:val="22"/>
                <w:lang w:eastAsia="nb-NO"/>
              </w:rPr>
              <w:t>2</w:t>
            </w:r>
          </w:p>
          <w:p w14:paraId="7D18FBA4" w14:textId="77777777" w:rsidR="00C21110" w:rsidRPr="009A7888" w:rsidRDefault="00C21110" w:rsidP="00C21110">
            <w:pPr>
              <w:jc w:val="both"/>
              <w:rPr>
                <w:iCs/>
                <w:szCs w:val="22"/>
              </w:rPr>
            </w:pPr>
          </w:p>
          <w:p w14:paraId="427AC567" w14:textId="1522F00D" w:rsidR="00C21110" w:rsidRPr="009A7888" w:rsidRDefault="00C21110" w:rsidP="00C21110">
            <w:pPr>
              <w:jc w:val="both"/>
              <w:rPr>
                <w:iCs/>
                <w:szCs w:val="22"/>
              </w:rPr>
            </w:pPr>
            <w:r w:rsidRPr="009A7888">
              <w:rPr>
                <w:b/>
                <w:iCs/>
                <w:szCs w:val="22"/>
              </w:rPr>
              <w:t xml:space="preserve">Task 6.1.2  Smart utilisation of CO gas in industry clusters and for stand-alone plant (SINTEF MC, </w:t>
            </w:r>
            <w:r w:rsidRPr="009A7888">
              <w:rPr>
                <w:iCs/>
                <w:szCs w:val="22"/>
              </w:rPr>
              <w:t>SINTEF ER, NTNU SR, NORD</w:t>
            </w:r>
            <w:r w:rsidR="001B3951">
              <w:rPr>
                <w:iCs/>
                <w:szCs w:val="22"/>
              </w:rPr>
              <w:t>)</w:t>
            </w:r>
          </w:p>
          <w:p w14:paraId="7AF3DFF3" w14:textId="356F571D" w:rsidR="00C21110" w:rsidRPr="008A296C" w:rsidRDefault="00C21110" w:rsidP="00C21110">
            <w:pPr>
              <w:jc w:val="both"/>
              <w:rPr>
                <w:iCs/>
                <w:szCs w:val="22"/>
              </w:rPr>
            </w:pPr>
            <w:r w:rsidRPr="008A296C">
              <w:rPr>
                <w:iCs/>
                <w:szCs w:val="22"/>
              </w:rPr>
              <w:t>The possibility for utilisation of warm off-gas consisting of CO/CO</w:t>
            </w:r>
            <w:r w:rsidRPr="008A296C">
              <w:rPr>
                <w:iCs/>
                <w:szCs w:val="22"/>
                <w:vertAlign w:val="subscript"/>
              </w:rPr>
              <w:t>2</w:t>
            </w:r>
            <w:r w:rsidRPr="008A296C">
              <w:rPr>
                <w:iCs/>
                <w:szCs w:val="22"/>
              </w:rPr>
              <w:t xml:space="preserve"> from Mn-alloy production at Eramet and Glencore will be evaluated. Both the possibilities for use as reductant, as a raw material for chemicals and for combustion and energy p</w:t>
            </w:r>
            <w:r>
              <w:rPr>
                <w:iCs/>
                <w:szCs w:val="22"/>
              </w:rPr>
              <w:t>roduction will be investigated.</w:t>
            </w:r>
            <w:r w:rsidRPr="008A296C">
              <w:rPr>
                <w:iCs/>
                <w:szCs w:val="22"/>
              </w:rPr>
              <w:t xml:space="preserve"> Glencore is situated in a cluster in Mo Industrial park with an infrastructure for gas handling and other metal producing industries in the park</w:t>
            </w:r>
            <w:r w:rsidR="001B3951">
              <w:rPr>
                <w:iCs/>
                <w:szCs w:val="22"/>
              </w:rPr>
              <w:t xml:space="preserve"> which also includes Fesil</w:t>
            </w:r>
            <w:r w:rsidRPr="008A296C">
              <w:rPr>
                <w:iCs/>
                <w:szCs w:val="22"/>
              </w:rPr>
              <w:t>. The potential for utilisation here will be compared with the case for the stand alone Mn-alloy producer at Eramet Sauda. Characterisation and mapping of the produced gas and its variation at the actual sites is proposed to be done partly by a student summer job, project and MSc. The involved industries will be asked to employ students for summer jobs as their in-kind. The students will continue with project work and MSc. A techn</w:t>
            </w:r>
            <w:r>
              <w:rPr>
                <w:iCs/>
                <w:szCs w:val="22"/>
              </w:rPr>
              <w:t>o</w:t>
            </w:r>
            <w:r w:rsidRPr="008A296C">
              <w:rPr>
                <w:iCs/>
                <w:szCs w:val="22"/>
              </w:rPr>
              <w:t>-econom</w:t>
            </w:r>
            <w:r>
              <w:rPr>
                <w:iCs/>
                <w:szCs w:val="22"/>
              </w:rPr>
              <w:t>ical evaluation will be run by NORD</w:t>
            </w:r>
            <w:r w:rsidRPr="008A296C">
              <w:rPr>
                <w:iCs/>
                <w:szCs w:val="22"/>
              </w:rPr>
              <w:t xml:space="preserve">. </w:t>
            </w:r>
          </w:p>
          <w:p w14:paraId="45931489" w14:textId="7BB0BD07" w:rsidR="00C21110" w:rsidRDefault="00C21110" w:rsidP="00C21110">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D6.1_2017.</w:t>
            </w:r>
            <w:r w:rsidR="007E38B2">
              <w:rPr>
                <w:b/>
                <w:color w:val="4F81BD" w:themeColor="accent1"/>
                <w:szCs w:val="22"/>
                <w:lang w:eastAsia="nb-NO"/>
              </w:rPr>
              <w:t>0</w:t>
            </w:r>
            <w:r>
              <w:rPr>
                <w:b/>
                <w:color w:val="4F81BD" w:themeColor="accent1"/>
                <w:szCs w:val="22"/>
                <w:lang w:eastAsia="nb-NO"/>
              </w:rPr>
              <w:t>3</w:t>
            </w:r>
          </w:p>
          <w:p w14:paraId="36879E1E" w14:textId="46509EAB" w:rsidR="00C21110" w:rsidRDefault="00C21110" w:rsidP="00C21110">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D6.1_2017.</w:t>
            </w:r>
            <w:r w:rsidR="007E38B2">
              <w:rPr>
                <w:b/>
                <w:color w:val="4F81BD" w:themeColor="accent1"/>
                <w:szCs w:val="22"/>
                <w:lang w:eastAsia="nb-NO"/>
              </w:rPr>
              <w:t>0</w:t>
            </w:r>
            <w:r>
              <w:rPr>
                <w:b/>
                <w:color w:val="4F81BD" w:themeColor="accent1"/>
                <w:szCs w:val="22"/>
                <w:lang w:eastAsia="nb-NO"/>
              </w:rPr>
              <w:t>4</w:t>
            </w:r>
          </w:p>
          <w:p w14:paraId="0BC9B048" w14:textId="77777777" w:rsidR="00C21110" w:rsidRPr="008A296C" w:rsidRDefault="00C21110" w:rsidP="00C21110">
            <w:pPr>
              <w:jc w:val="both"/>
              <w:rPr>
                <w:iCs/>
                <w:szCs w:val="22"/>
              </w:rPr>
            </w:pPr>
          </w:p>
          <w:p w14:paraId="537C634B" w14:textId="77777777" w:rsidR="00C21110" w:rsidRPr="008A296C" w:rsidRDefault="00C21110" w:rsidP="00C21110">
            <w:pPr>
              <w:jc w:val="both"/>
              <w:rPr>
                <w:b/>
                <w:iCs/>
                <w:szCs w:val="22"/>
              </w:rPr>
            </w:pPr>
            <w:r w:rsidRPr="008A296C">
              <w:rPr>
                <w:b/>
                <w:iCs/>
                <w:szCs w:val="22"/>
              </w:rPr>
              <w:t>Task 6.1.</w:t>
            </w:r>
            <w:r>
              <w:rPr>
                <w:b/>
                <w:iCs/>
                <w:szCs w:val="22"/>
              </w:rPr>
              <w:t>3</w:t>
            </w:r>
            <w:r w:rsidRPr="008A296C">
              <w:rPr>
                <w:b/>
                <w:iCs/>
                <w:szCs w:val="22"/>
              </w:rPr>
              <w:t xml:space="preserve"> Greenfield </w:t>
            </w:r>
            <w:r>
              <w:rPr>
                <w:b/>
                <w:iCs/>
                <w:szCs w:val="22"/>
              </w:rPr>
              <w:t xml:space="preserve">industrial cluster </w:t>
            </w:r>
            <w:r w:rsidRPr="00BD60C9">
              <w:rPr>
                <w:b/>
                <w:iCs/>
                <w:szCs w:val="22"/>
              </w:rPr>
              <w:t xml:space="preserve">with utilisation of natural gas </w:t>
            </w:r>
            <w:r>
              <w:rPr>
                <w:b/>
                <w:iCs/>
                <w:szCs w:val="22"/>
              </w:rPr>
              <w:t xml:space="preserve">(SINTEF MC, </w:t>
            </w:r>
            <w:r w:rsidRPr="003F488A">
              <w:rPr>
                <w:iCs/>
                <w:szCs w:val="22"/>
              </w:rPr>
              <w:t>SINTEF ER, NTNU SR, NORD</w:t>
            </w:r>
            <w:r>
              <w:rPr>
                <w:b/>
                <w:iCs/>
                <w:szCs w:val="22"/>
              </w:rPr>
              <w:t>)</w:t>
            </w:r>
            <w:r w:rsidRPr="008A296C">
              <w:rPr>
                <w:b/>
                <w:iCs/>
                <w:szCs w:val="22"/>
              </w:rPr>
              <w:t xml:space="preserve"> </w:t>
            </w:r>
          </w:p>
          <w:p w14:paraId="65FA035E" w14:textId="51EC8C50" w:rsidR="00C21110" w:rsidRDefault="00C21110" w:rsidP="00C21110">
            <w:pPr>
              <w:jc w:val="both"/>
              <w:rPr>
                <w:iCs/>
                <w:szCs w:val="22"/>
              </w:rPr>
            </w:pPr>
            <w:r w:rsidRPr="008A296C">
              <w:rPr>
                <w:iCs/>
                <w:szCs w:val="22"/>
              </w:rPr>
              <w:t>A Greenfield plan</w:t>
            </w:r>
            <w:r>
              <w:rPr>
                <w:iCs/>
                <w:szCs w:val="22"/>
              </w:rPr>
              <w:t>t</w:t>
            </w:r>
            <w:r w:rsidRPr="008A296C">
              <w:rPr>
                <w:iCs/>
                <w:szCs w:val="22"/>
              </w:rPr>
              <w:t xml:space="preserve"> based on industrial cluster possibly with utilisation of natural gas will be proposed to be one of the cases evaluated partly by WP6.4 and partly by WP 6.1 and</w:t>
            </w:r>
            <w:r>
              <w:rPr>
                <w:iCs/>
                <w:szCs w:val="22"/>
              </w:rPr>
              <w:t xml:space="preserve"> in in cooperation with WP 6.2.</w:t>
            </w:r>
            <w:r w:rsidRPr="008A296C">
              <w:rPr>
                <w:iCs/>
                <w:szCs w:val="22"/>
              </w:rPr>
              <w:t xml:space="preserve"> The possibilities for such a case and how to go forward with it will be discussed as part of WP planning. No </w:t>
            </w:r>
            <w:r w:rsidR="001D7F99">
              <w:rPr>
                <w:iCs/>
                <w:szCs w:val="22"/>
              </w:rPr>
              <w:t xml:space="preserve">other </w:t>
            </w:r>
            <w:r w:rsidRPr="008A296C">
              <w:rPr>
                <w:iCs/>
                <w:szCs w:val="22"/>
              </w:rPr>
              <w:t xml:space="preserve">work or deliverables are planned in 2016-2017. </w:t>
            </w:r>
          </w:p>
          <w:p w14:paraId="5AA4B3C8" w14:textId="33707121" w:rsidR="00C21110" w:rsidRDefault="00C21110" w:rsidP="00C21110">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D6.1_2017.</w:t>
            </w:r>
            <w:r w:rsidR="007E38B2">
              <w:rPr>
                <w:b/>
                <w:color w:val="4F81BD" w:themeColor="accent1"/>
                <w:szCs w:val="22"/>
                <w:lang w:eastAsia="nb-NO"/>
              </w:rPr>
              <w:t>0</w:t>
            </w:r>
            <w:r>
              <w:rPr>
                <w:b/>
                <w:color w:val="4F81BD" w:themeColor="accent1"/>
                <w:szCs w:val="22"/>
                <w:lang w:eastAsia="nb-NO"/>
              </w:rPr>
              <w:t>5</w:t>
            </w:r>
          </w:p>
          <w:p w14:paraId="7B91E508" w14:textId="77777777" w:rsidR="00C21110" w:rsidRPr="008A296C" w:rsidRDefault="00C21110" w:rsidP="00C21110">
            <w:pPr>
              <w:jc w:val="both"/>
              <w:rPr>
                <w:iCs/>
                <w:szCs w:val="22"/>
              </w:rPr>
            </w:pPr>
          </w:p>
        </w:tc>
      </w:tr>
      <w:tr w:rsidR="00C21110" w:rsidRPr="008A296C" w14:paraId="2695FAF5" w14:textId="77777777" w:rsidTr="00C21110">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3E7D246F" w14:textId="66648331" w:rsidR="00C21110" w:rsidRPr="00C21110" w:rsidRDefault="00C21110" w:rsidP="00C21110">
            <w:pPr>
              <w:spacing w:before="60" w:after="60"/>
              <w:jc w:val="both"/>
              <w:rPr>
                <w:b/>
                <w:szCs w:val="22"/>
              </w:rPr>
            </w:pPr>
            <w:r w:rsidRPr="00C21110">
              <w:rPr>
                <w:b/>
                <w:szCs w:val="22"/>
              </w:rPr>
              <w:t xml:space="preserve">Educational activities: </w:t>
            </w:r>
          </w:p>
          <w:p w14:paraId="61EB9A94" w14:textId="526BECB5" w:rsidR="00C21110" w:rsidRPr="00C21110" w:rsidRDefault="00C21110" w:rsidP="00C21110">
            <w:pPr>
              <w:spacing w:before="60" w:after="60"/>
              <w:jc w:val="both"/>
              <w:rPr>
                <w:b/>
                <w:szCs w:val="22"/>
              </w:rPr>
            </w:pPr>
            <w:r w:rsidRPr="00533A3A">
              <w:rPr>
                <w:szCs w:val="22"/>
              </w:rPr>
              <w:t>3 MSc students will be assigned (Project and Master Thesis)</w:t>
            </w:r>
          </w:p>
        </w:tc>
      </w:tr>
      <w:tr w:rsidR="00C21110" w:rsidRPr="008A296C" w14:paraId="7C3AD746" w14:textId="77777777" w:rsidTr="00C21110">
        <w:tblPrEx>
          <w:tblBorders>
            <w:insideH w:val="single" w:sz="6" w:space="0" w:color="000000"/>
            <w:insideV w:val="single" w:sz="6" w:space="0" w:color="000000"/>
          </w:tblBorders>
        </w:tblPrEx>
        <w:trPr>
          <w:trHeight w:val="144"/>
        </w:trPr>
        <w:tc>
          <w:tcPr>
            <w:tcW w:w="9614" w:type="dxa"/>
            <w:tcBorders>
              <w:top w:val="single" w:sz="6" w:space="0" w:color="000000"/>
              <w:left w:val="single" w:sz="6" w:space="0" w:color="000000"/>
              <w:bottom w:val="single" w:sz="6" w:space="0" w:color="000000"/>
              <w:right w:val="single" w:sz="6" w:space="0" w:color="000000"/>
            </w:tcBorders>
          </w:tcPr>
          <w:p w14:paraId="62C93EA7" w14:textId="19C19E66" w:rsidR="00C21110" w:rsidRPr="00C456EB" w:rsidRDefault="00C21110" w:rsidP="00C21110">
            <w:pPr>
              <w:spacing w:before="60" w:after="60"/>
              <w:jc w:val="both"/>
              <w:rPr>
                <w:b/>
                <w:szCs w:val="22"/>
              </w:rPr>
            </w:pPr>
            <w:r w:rsidRPr="00C456EB">
              <w:rPr>
                <w:b/>
                <w:szCs w:val="22"/>
              </w:rPr>
              <w:t xml:space="preserve">Industry involvement: </w:t>
            </w:r>
          </w:p>
          <w:p w14:paraId="5D75689A" w14:textId="77777777" w:rsidR="00C21110" w:rsidRPr="00C21110" w:rsidRDefault="00C21110" w:rsidP="00C21110">
            <w:pPr>
              <w:spacing w:before="60" w:after="60"/>
              <w:jc w:val="both"/>
              <w:rPr>
                <w:szCs w:val="22"/>
              </w:rPr>
            </w:pPr>
            <w:r w:rsidRPr="00C21110">
              <w:rPr>
                <w:szCs w:val="22"/>
              </w:rPr>
              <w:t>Industry partners in metal production and clustering</w:t>
            </w:r>
          </w:p>
        </w:tc>
      </w:tr>
    </w:tbl>
    <w:p w14:paraId="2007C7C1" w14:textId="77777777" w:rsidR="00C21110" w:rsidRDefault="00C21110" w:rsidP="00C21110"/>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7E38B2" w:rsidRPr="008A296C" w14:paraId="6CDC0029" w14:textId="77777777" w:rsidTr="007E38B2">
        <w:trPr>
          <w:cantSplit/>
          <w:trHeight w:val="144"/>
        </w:trPr>
        <w:tc>
          <w:tcPr>
            <w:tcW w:w="9614" w:type="dxa"/>
            <w:tcBorders>
              <w:top w:val="single" w:sz="6" w:space="0" w:color="000000"/>
              <w:bottom w:val="single" w:sz="6" w:space="0" w:color="000000"/>
            </w:tcBorders>
            <w:shd w:val="clear" w:color="auto" w:fill="DBE5F1" w:themeFill="accent1" w:themeFillTint="33"/>
          </w:tcPr>
          <w:p w14:paraId="42AC739C" w14:textId="77777777" w:rsidR="007E38B2" w:rsidRPr="008A296C" w:rsidRDefault="007E38B2" w:rsidP="007E38B2">
            <w:pPr>
              <w:pStyle w:val="Heading2"/>
            </w:pPr>
            <w:bookmarkStart w:id="187" w:name="_Toc467434898"/>
            <w:r w:rsidRPr="008A296C">
              <w:t>WP6.2 Oil, Gas &amp; Energy</w:t>
            </w:r>
            <w:bookmarkEnd w:id="187"/>
          </w:p>
        </w:tc>
      </w:tr>
      <w:tr w:rsidR="007E38B2" w:rsidRPr="00BB3801" w14:paraId="7F42F781" w14:textId="77777777" w:rsidTr="007E38B2">
        <w:tblPrEx>
          <w:tblBorders>
            <w:insideH w:val="single" w:sz="6" w:space="0" w:color="000000"/>
            <w:insideV w:val="single" w:sz="6" w:space="0" w:color="000000"/>
          </w:tblBorders>
        </w:tblPrEx>
        <w:trPr>
          <w:trHeight w:val="144"/>
        </w:trPr>
        <w:tc>
          <w:tcPr>
            <w:tcW w:w="9614" w:type="dxa"/>
          </w:tcPr>
          <w:p w14:paraId="4EFF1297" w14:textId="77777777" w:rsidR="007E38B2" w:rsidRPr="008A296C" w:rsidRDefault="007E38B2" w:rsidP="007E38B2">
            <w:pPr>
              <w:spacing w:before="60" w:after="60"/>
            </w:pPr>
            <w:r w:rsidRPr="008A296C">
              <w:rPr>
                <w:b/>
                <w:szCs w:val="22"/>
              </w:rPr>
              <w:t>Main objectives for the following period:</w:t>
            </w:r>
            <w:r w:rsidRPr="008A296C">
              <w:rPr>
                <w:szCs w:val="22"/>
              </w:rPr>
              <w:t xml:space="preserve"> </w:t>
            </w:r>
          </w:p>
          <w:p w14:paraId="2A7901B3" w14:textId="312A9EC0" w:rsidR="007E38B2" w:rsidRPr="00BB3801" w:rsidRDefault="007E38B2" w:rsidP="00064131">
            <w:pPr>
              <w:spacing w:before="80" w:after="40"/>
              <w:jc w:val="both"/>
              <w:rPr>
                <w:szCs w:val="22"/>
              </w:rPr>
            </w:pPr>
            <w:r w:rsidRPr="00D40BD7">
              <w:rPr>
                <w:szCs w:val="22"/>
                <w:lang w:val="en-US"/>
              </w:rPr>
              <w:t>Study one industry case relevant for the oil and gas sector</w:t>
            </w:r>
            <w:r>
              <w:rPr>
                <w:szCs w:val="22"/>
                <w:lang w:val="en-US"/>
              </w:rPr>
              <w:t xml:space="preserve">; </w:t>
            </w:r>
            <w:r w:rsidRPr="00BB3801">
              <w:rPr>
                <w:i/>
                <w:szCs w:val="22"/>
                <w:lang w:val="en-US"/>
              </w:rPr>
              <w:t>Waste heat upgrading and heat production for future platforms (green field) that will be electrified,</w:t>
            </w:r>
            <w:r w:rsidRPr="00D40BD7">
              <w:rPr>
                <w:szCs w:val="22"/>
                <w:lang w:val="en-US"/>
              </w:rPr>
              <w:t xml:space="preserve"> </w:t>
            </w:r>
            <w:r>
              <w:rPr>
                <w:szCs w:val="22"/>
                <w:lang w:val="en-US"/>
              </w:rPr>
              <w:t>aiming at d</w:t>
            </w:r>
            <w:r w:rsidRPr="005E5877">
              <w:rPr>
                <w:szCs w:val="22"/>
              </w:rPr>
              <w:t>evelop</w:t>
            </w:r>
            <w:r>
              <w:rPr>
                <w:szCs w:val="22"/>
              </w:rPr>
              <w:t>ing</w:t>
            </w:r>
            <w:r w:rsidRPr="005E5877">
              <w:rPr>
                <w:szCs w:val="22"/>
              </w:rPr>
              <w:t xml:space="preserve"> </w:t>
            </w:r>
            <w:r>
              <w:rPr>
                <w:szCs w:val="22"/>
              </w:rPr>
              <w:t>a technology concept</w:t>
            </w:r>
            <w:r w:rsidRPr="005E5877">
              <w:rPr>
                <w:szCs w:val="22"/>
              </w:rPr>
              <w:t xml:space="preserve"> that can lead to a 20-30% reduction in specific energy use</w:t>
            </w:r>
            <w:r>
              <w:rPr>
                <w:szCs w:val="22"/>
              </w:rPr>
              <w:t>.</w:t>
            </w:r>
          </w:p>
        </w:tc>
      </w:tr>
      <w:tr w:rsidR="007E38B2" w:rsidRPr="004245CC" w14:paraId="1425FB22" w14:textId="77777777" w:rsidTr="007E38B2">
        <w:tblPrEx>
          <w:tblBorders>
            <w:insideH w:val="single" w:sz="6" w:space="0" w:color="000000"/>
            <w:insideV w:val="single" w:sz="6" w:space="0" w:color="000000"/>
          </w:tblBorders>
        </w:tblPrEx>
        <w:trPr>
          <w:trHeight w:val="144"/>
        </w:trPr>
        <w:tc>
          <w:tcPr>
            <w:tcW w:w="9614" w:type="dxa"/>
          </w:tcPr>
          <w:p w14:paraId="471E1B01" w14:textId="77777777" w:rsidR="007E38B2" w:rsidRPr="008A296C" w:rsidRDefault="007E38B2" w:rsidP="007E38B2">
            <w:pPr>
              <w:spacing w:before="60" w:after="60"/>
              <w:jc w:val="both"/>
              <w:rPr>
                <w:szCs w:val="22"/>
              </w:rPr>
            </w:pPr>
            <w:r w:rsidRPr="008A296C">
              <w:rPr>
                <w:b/>
                <w:szCs w:val="22"/>
              </w:rPr>
              <w:t>Cooperation with other WPs</w:t>
            </w:r>
            <w:r w:rsidRPr="008A296C">
              <w:rPr>
                <w:szCs w:val="22"/>
              </w:rPr>
              <w:t xml:space="preserve">: </w:t>
            </w:r>
          </w:p>
          <w:p w14:paraId="68FEDB0A" w14:textId="2871CAB3" w:rsidR="007E38B2" w:rsidRPr="004245CC" w:rsidRDefault="007E38B2" w:rsidP="00064131">
            <w:pPr>
              <w:jc w:val="both"/>
            </w:pPr>
            <w:r w:rsidRPr="008A296C">
              <w:t xml:space="preserve">The case studies will be performed in close collaboration with (RAs 1, 2, 3 &amp; 4; WPs  2.1, 3.3, 4.2, 4.3, 5.1, 5.2, 6.1&amp; 6.4) </w:t>
            </w:r>
          </w:p>
        </w:tc>
      </w:tr>
      <w:tr w:rsidR="007E38B2" w:rsidRPr="00BF1DDE" w14:paraId="67622A9E" w14:textId="77777777" w:rsidTr="003F488A">
        <w:tblPrEx>
          <w:tblBorders>
            <w:insideH w:val="single" w:sz="6" w:space="0" w:color="000000"/>
            <w:insideV w:val="single" w:sz="6" w:space="0" w:color="000000"/>
          </w:tblBorders>
        </w:tblPrEx>
        <w:trPr>
          <w:trHeight w:val="1168"/>
        </w:trPr>
        <w:tc>
          <w:tcPr>
            <w:tcW w:w="9614" w:type="dxa"/>
          </w:tcPr>
          <w:p w14:paraId="101FFB6E" w14:textId="77777777" w:rsidR="007E38B2" w:rsidRPr="008A296C" w:rsidRDefault="007E38B2" w:rsidP="007E38B2">
            <w:pPr>
              <w:spacing w:before="60" w:after="60"/>
              <w:jc w:val="both"/>
              <w:rPr>
                <w:b/>
                <w:szCs w:val="22"/>
              </w:rPr>
            </w:pPr>
            <w:r w:rsidRPr="008A296C">
              <w:rPr>
                <w:b/>
                <w:szCs w:val="22"/>
              </w:rPr>
              <w:t>Description of work</w:t>
            </w:r>
          </w:p>
          <w:p w14:paraId="35FD67A7" w14:textId="4FFADAC1" w:rsidR="007E38B2" w:rsidRPr="00BB3801" w:rsidRDefault="007E38B2" w:rsidP="007E38B2">
            <w:pPr>
              <w:jc w:val="both"/>
            </w:pPr>
            <w:r w:rsidRPr="008A296C">
              <w:t xml:space="preserve">This Sector includes </w:t>
            </w:r>
            <w:r>
              <w:t>two</w:t>
            </w:r>
            <w:r w:rsidRPr="008A296C">
              <w:t xml:space="preserve"> subsectors. The first is the </w:t>
            </w:r>
            <w:r w:rsidRPr="00714733">
              <w:rPr>
                <w:b/>
                <w:i/>
              </w:rPr>
              <w:t>Oil &amp; gas industry</w:t>
            </w:r>
            <w:r w:rsidRPr="00714733">
              <w:rPr>
                <w:i/>
              </w:rPr>
              <w:t xml:space="preserve"> </w:t>
            </w:r>
            <w:r w:rsidRPr="00714733">
              <w:t>with industry partners</w:t>
            </w:r>
            <w:r w:rsidRPr="00714733">
              <w:rPr>
                <w:i/>
              </w:rPr>
              <w:t xml:space="preserve"> </w:t>
            </w:r>
            <w:r w:rsidRPr="00BB3801">
              <w:t xml:space="preserve">Statoil, Lundin, Wintershall &amp; Gassco and vendors such as Alfa Laval, Parat Halvorsen, </w:t>
            </w:r>
            <w:r w:rsidR="00064131" w:rsidRPr="00BB3801">
              <w:t>O</w:t>
            </w:r>
            <w:r w:rsidR="00064131">
              <w:t>thecos</w:t>
            </w:r>
            <w:r w:rsidR="00064131" w:rsidRPr="00BB3801">
              <w:t xml:space="preserve"> </w:t>
            </w:r>
            <w:r w:rsidRPr="00BB3801">
              <w:t>and others.</w:t>
            </w:r>
          </w:p>
          <w:p w14:paraId="01E21CBB" w14:textId="77777777" w:rsidR="007E38B2" w:rsidRPr="008A296C" w:rsidRDefault="007E38B2" w:rsidP="007E38B2">
            <w:pPr>
              <w:jc w:val="both"/>
              <w:rPr>
                <w:szCs w:val="22"/>
              </w:rPr>
            </w:pPr>
          </w:p>
          <w:p w14:paraId="5A74F285" w14:textId="77777777" w:rsidR="007E38B2" w:rsidRPr="008A296C" w:rsidRDefault="007E38B2" w:rsidP="007E38B2">
            <w:pPr>
              <w:jc w:val="both"/>
              <w:rPr>
                <w:szCs w:val="22"/>
              </w:rPr>
            </w:pPr>
            <w:r w:rsidRPr="008A296C">
              <w:rPr>
                <w:szCs w:val="22"/>
              </w:rPr>
              <w:t xml:space="preserve">The HighEFF case studies </w:t>
            </w:r>
            <w:r>
              <w:rPr>
                <w:szCs w:val="22"/>
              </w:rPr>
              <w:t xml:space="preserve">for this sector </w:t>
            </w:r>
            <w:r w:rsidRPr="008A296C">
              <w:rPr>
                <w:szCs w:val="22"/>
              </w:rPr>
              <w:t>will enable new technology development by focus on the stringent offshore specific requirements. The novel processes and equipment should be cutting-edge, highly efficient technologies where weight and volume are minimized, while allowing flexible layout, robust operation, reliability and low maintenance requirements. Working fluids will be evaluated with respect to safety</w:t>
            </w:r>
            <w:r>
              <w:rPr>
                <w:szCs w:val="22"/>
              </w:rPr>
              <w:t xml:space="preserve"> which is especially important in the confined space offshore</w:t>
            </w:r>
            <w:r w:rsidRPr="008A296C">
              <w:rPr>
                <w:szCs w:val="22"/>
              </w:rPr>
              <w:t xml:space="preserve">, and should be associated with minimum environmental impact. </w:t>
            </w:r>
          </w:p>
          <w:p w14:paraId="5388C830" w14:textId="77777777" w:rsidR="007E38B2" w:rsidRPr="008A296C" w:rsidRDefault="007E38B2" w:rsidP="007E38B2">
            <w:pPr>
              <w:jc w:val="both"/>
              <w:rPr>
                <w:highlight w:val="yellow"/>
              </w:rPr>
            </w:pPr>
          </w:p>
          <w:p w14:paraId="4174AB2F" w14:textId="65A7115A" w:rsidR="007E38B2" w:rsidRDefault="007E38B2" w:rsidP="007E38B2">
            <w:pPr>
              <w:jc w:val="both"/>
            </w:pPr>
            <w:r w:rsidRPr="008A296C">
              <w:t xml:space="preserve">The second </w:t>
            </w:r>
            <w:r w:rsidR="00064131">
              <w:t xml:space="preserve">part of the </w:t>
            </w:r>
            <w:r w:rsidRPr="008A296C">
              <w:t>sector is</w:t>
            </w:r>
            <w:r w:rsidR="00064131">
              <w:rPr>
                <w:i/>
                <w:u w:val="single"/>
              </w:rPr>
              <w:t xml:space="preserve"> </w:t>
            </w:r>
            <w:r w:rsidRPr="00714733">
              <w:rPr>
                <w:b/>
                <w:i/>
              </w:rPr>
              <w:t xml:space="preserve">Energy companies </w:t>
            </w:r>
            <w:r w:rsidR="00C4346C">
              <w:rPr>
                <w:i/>
              </w:rPr>
              <w:t>(</w:t>
            </w:r>
            <w:r w:rsidRPr="00714733">
              <w:rPr>
                <w:i/>
              </w:rPr>
              <w:t>Mo Fjernvarme, Hydro Energi)</w:t>
            </w:r>
            <w:r w:rsidRPr="00714733">
              <w:t xml:space="preserve">: </w:t>
            </w:r>
            <w:r w:rsidRPr="008A296C">
              <w:rPr>
                <w:szCs w:val="22"/>
              </w:rPr>
              <w:t xml:space="preserve">The HighEFF case studies </w:t>
            </w:r>
            <w:r>
              <w:rPr>
                <w:szCs w:val="22"/>
              </w:rPr>
              <w:t>for this sector could be focused on a</w:t>
            </w:r>
            <w:r w:rsidRPr="008A296C">
              <w:t>dvanced heat pumping systems, new concepts for local low-temperature thermal grids</w:t>
            </w:r>
            <w:r>
              <w:t>,</w:t>
            </w:r>
            <w:r w:rsidRPr="008A296C">
              <w:t xml:space="preserve"> and improved utilization of industrial waste heat </w:t>
            </w:r>
            <w:r>
              <w:t>enabling</w:t>
            </w:r>
            <w:r w:rsidRPr="008A296C">
              <w:t xml:space="preserve"> DH providers to supply CO</w:t>
            </w:r>
            <w:r w:rsidRPr="008A296C">
              <w:rPr>
                <w:vertAlign w:val="subscript"/>
              </w:rPr>
              <w:t>2</w:t>
            </w:r>
            <w:r w:rsidRPr="008A296C">
              <w:t xml:space="preserve">-neutral heating and cooling. </w:t>
            </w:r>
          </w:p>
          <w:p w14:paraId="33D80A6F" w14:textId="77777777" w:rsidR="007E38B2" w:rsidRDefault="007E38B2" w:rsidP="007E38B2">
            <w:pPr>
              <w:jc w:val="both"/>
            </w:pPr>
          </w:p>
          <w:p w14:paraId="6D4160D0" w14:textId="01C480C3" w:rsidR="007E38B2" w:rsidRPr="00060C66" w:rsidRDefault="007E38B2" w:rsidP="007E38B2">
            <w:pPr>
              <w:spacing w:before="60" w:after="60"/>
              <w:jc w:val="both"/>
              <w:rPr>
                <w:b/>
                <w:iCs/>
                <w:szCs w:val="22"/>
              </w:rPr>
            </w:pPr>
            <w:r w:rsidRPr="00B4582F">
              <w:rPr>
                <w:b/>
                <w:szCs w:val="22"/>
              </w:rPr>
              <w:t>Task 6.</w:t>
            </w:r>
            <w:r>
              <w:rPr>
                <w:b/>
                <w:szCs w:val="22"/>
              </w:rPr>
              <w:t>2.1 Case Study Plans and Seminars</w:t>
            </w:r>
            <w:r w:rsidRPr="00B4582F">
              <w:rPr>
                <w:iCs/>
                <w:szCs w:val="22"/>
              </w:rPr>
              <w:t xml:space="preserve"> (</w:t>
            </w:r>
            <w:r w:rsidRPr="00D10B92">
              <w:rPr>
                <w:b/>
                <w:iCs/>
                <w:szCs w:val="22"/>
              </w:rPr>
              <w:t>S</w:t>
            </w:r>
            <w:r>
              <w:rPr>
                <w:b/>
                <w:iCs/>
                <w:szCs w:val="22"/>
              </w:rPr>
              <w:t xml:space="preserve">INTEF </w:t>
            </w:r>
            <w:r w:rsidRPr="00D10B92">
              <w:rPr>
                <w:b/>
                <w:iCs/>
                <w:szCs w:val="22"/>
              </w:rPr>
              <w:t>ER</w:t>
            </w:r>
            <w:r>
              <w:rPr>
                <w:iCs/>
                <w:szCs w:val="22"/>
              </w:rPr>
              <w:t>,</w:t>
            </w:r>
            <w:r w:rsidRPr="00B4582F">
              <w:rPr>
                <w:iCs/>
                <w:szCs w:val="22"/>
              </w:rPr>
              <w:t xml:space="preserve"> </w:t>
            </w:r>
            <w:r>
              <w:rPr>
                <w:iCs/>
                <w:szCs w:val="22"/>
              </w:rPr>
              <w:t>SINTEF MC</w:t>
            </w:r>
            <w:r w:rsidRPr="00B4582F">
              <w:rPr>
                <w:iCs/>
                <w:szCs w:val="22"/>
              </w:rPr>
              <w:t xml:space="preserve">, </w:t>
            </w:r>
            <w:r w:rsidR="00145DB7">
              <w:rPr>
                <w:iCs/>
                <w:szCs w:val="22"/>
              </w:rPr>
              <w:t xml:space="preserve">NTNU, </w:t>
            </w:r>
            <w:r w:rsidRPr="00B4582F">
              <w:rPr>
                <w:iCs/>
                <w:szCs w:val="22"/>
              </w:rPr>
              <w:t>NTNU</w:t>
            </w:r>
            <w:r>
              <w:rPr>
                <w:iCs/>
                <w:szCs w:val="22"/>
              </w:rPr>
              <w:t xml:space="preserve"> SR</w:t>
            </w:r>
            <w:r w:rsidRPr="00B4582F">
              <w:rPr>
                <w:iCs/>
                <w:szCs w:val="22"/>
              </w:rPr>
              <w:t xml:space="preserve">, </w:t>
            </w:r>
            <w:r w:rsidR="001B3951">
              <w:rPr>
                <w:iCs/>
                <w:szCs w:val="22"/>
              </w:rPr>
              <w:t>NORD</w:t>
            </w:r>
            <w:r>
              <w:rPr>
                <w:iCs/>
                <w:szCs w:val="22"/>
              </w:rPr>
              <w:t>)</w:t>
            </w:r>
          </w:p>
          <w:p w14:paraId="002BEED9" w14:textId="68FF4FE0" w:rsidR="007E38B2" w:rsidRDefault="007E38B2" w:rsidP="007E38B2">
            <w:pPr>
              <w:spacing w:before="60" w:after="60"/>
              <w:jc w:val="both"/>
              <w:rPr>
                <w:szCs w:val="22"/>
              </w:rPr>
            </w:pPr>
            <w:r w:rsidRPr="00B4582F">
              <w:rPr>
                <w:szCs w:val="22"/>
              </w:rPr>
              <w:t xml:space="preserve">An initial sector based workshop will be arranged in order for the HighEFF partners to </w:t>
            </w:r>
            <w:r>
              <w:rPr>
                <w:szCs w:val="22"/>
              </w:rPr>
              <w:t>discuss which technologies can give the biggest impact in CO</w:t>
            </w:r>
            <w:r w:rsidRPr="005348F0">
              <w:rPr>
                <w:szCs w:val="22"/>
                <w:vertAlign w:val="subscript"/>
              </w:rPr>
              <w:t>2</w:t>
            </w:r>
            <w:r>
              <w:rPr>
                <w:szCs w:val="22"/>
              </w:rPr>
              <w:t xml:space="preserve"> emission reduction.</w:t>
            </w:r>
            <w:r w:rsidRPr="00B4582F">
              <w:rPr>
                <w:szCs w:val="22"/>
                <w:lang w:val="en-US"/>
              </w:rPr>
              <w:t xml:space="preserve">The cases will be representative for different platform environments, i.e. newer installations, brown field installations as well as future greenfield installations also including floating installations and land based LNG processing plants. </w:t>
            </w:r>
            <w:r w:rsidRPr="00B4582F">
              <w:rPr>
                <w:szCs w:val="22"/>
              </w:rPr>
              <w:t xml:space="preserve">The boundaries of the HighEFF Case studies should be set around the </w:t>
            </w:r>
            <w:r>
              <w:rPr>
                <w:szCs w:val="22"/>
              </w:rPr>
              <w:t xml:space="preserve">most </w:t>
            </w:r>
            <w:r w:rsidRPr="00B4582F">
              <w:rPr>
                <w:szCs w:val="22"/>
              </w:rPr>
              <w:t>energy efficient processes</w:t>
            </w:r>
            <w:r>
              <w:rPr>
                <w:szCs w:val="22"/>
              </w:rPr>
              <w:t xml:space="preserve">. </w:t>
            </w:r>
            <w:r w:rsidRPr="00B4582F">
              <w:rPr>
                <w:szCs w:val="22"/>
              </w:rPr>
              <w:t xml:space="preserve">The first workshop will be held </w:t>
            </w:r>
            <w:r w:rsidR="00145DB7">
              <w:rPr>
                <w:szCs w:val="22"/>
              </w:rPr>
              <w:t>during Q1</w:t>
            </w:r>
            <w:r w:rsidRPr="00B4582F">
              <w:rPr>
                <w:szCs w:val="22"/>
              </w:rPr>
              <w:t xml:space="preserve"> 2017.</w:t>
            </w:r>
            <w:r>
              <w:rPr>
                <w:szCs w:val="22"/>
              </w:rPr>
              <w:t xml:space="preserve"> </w:t>
            </w:r>
            <w:r w:rsidRPr="00B4582F">
              <w:rPr>
                <w:szCs w:val="22"/>
              </w:rPr>
              <w:t xml:space="preserve">After the workshop </w:t>
            </w:r>
            <w:r w:rsidR="00145DB7">
              <w:rPr>
                <w:szCs w:val="22"/>
              </w:rPr>
              <w:t xml:space="preserve">and </w:t>
            </w:r>
            <w:r w:rsidRPr="00B4582F">
              <w:rPr>
                <w:szCs w:val="22"/>
              </w:rPr>
              <w:t xml:space="preserve">identifying options for case studies, an energy/exergy analysis will be performed </w:t>
            </w:r>
            <w:r>
              <w:rPr>
                <w:szCs w:val="22"/>
              </w:rPr>
              <w:t xml:space="preserve">in collaboration with RA 1 </w:t>
            </w:r>
            <w:r w:rsidRPr="00B4582F">
              <w:rPr>
                <w:szCs w:val="22"/>
              </w:rPr>
              <w:t>for the candidate cases to assess the impact of different case studies before makin</w:t>
            </w:r>
            <w:r>
              <w:rPr>
                <w:szCs w:val="22"/>
              </w:rPr>
              <w:t>g the final selections of cases and writing the plan for case studies.</w:t>
            </w:r>
          </w:p>
          <w:p w14:paraId="3076A1DF" w14:textId="1F091D46" w:rsidR="007E38B2" w:rsidRPr="00B4582F" w:rsidRDefault="007E38B2" w:rsidP="007E38B2">
            <w:pPr>
              <w:jc w:val="both"/>
              <w:rPr>
                <w:szCs w:val="22"/>
              </w:rPr>
            </w:pPr>
            <w:r>
              <w:rPr>
                <w:szCs w:val="22"/>
              </w:rPr>
              <w:t>The case study</w:t>
            </w:r>
            <w:r w:rsidRPr="00B4582F">
              <w:rPr>
                <w:szCs w:val="22"/>
              </w:rPr>
              <w:t xml:space="preserve"> proposed to start in 2017</w:t>
            </w:r>
            <w:r>
              <w:rPr>
                <w:szCs w:val="22"/>
              </w:rPr>
              <w:t xml:space="preserve"> will be discussed in detail. </w:t>
            </w:r>
            <w:r w:rsidRPr="00B4582F">
              <w:rPr>
                <w:szCs w:val="22"/>
              </w:rPr>
              <w:t xml:space="preserve">Ideas and possible concepts for further case studies will be presented by industry and R&amp;D partners and discussed. </w:t>
            </w:r>
            <w:r w:rsidR="008D46B9">
              <w:rPr>
                <w:szCs w:val="22"/>
              </w:rPr>
              <w:t>Based on results obtained in RA</w:t>
            </w:r>
            <w:r w:rsidRPr="00B4582F">
              <w:rPr>
                <w:szCs w:val="22"/>
              </w:rPr>
              <w:t>2,</w:t>
            </w:r>
            <w:r w:rsidR="008D46B9">
              <w:rPr>
                <w:szCs w:val="22"/>
              </w:rPr>
              <w:t xml:space="preserve"> RA</w:t>
            </w:r>
            <w:r w:rsidRPr="00B4582F">
              <w:rPr>
                <w:szCs w:val="22"/>
              </w:rPr>
              <w:t xml:space="preserve">3 and </w:t>
            </w:r>
            <w:r w:rsidR="008D46B9">
              <w:rPr>
                <w:szCs w:val="22"/>
              </w:rPr>
              <w:t>R</w:t>
            </w:r>
            <w:r w:rsidRPr="00B4582F">
              <w:rPr>
                <w:szCs w:val="22"/>
              </w:rPr>
              <w:t xml:space="preserve">4 Applications and results from cases in 2017, these will be prioritised and next cases for study decided at a similar industry workshop held early 2019. </w:t>
            </w:r>
          </w:p>
          <w:p w14:paraId="17FC2071" w14:textId="16B572F6" w:rsidR="007E38B2" w:rsidRDefault="007E38B2" w:rsidP="007E38B2">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D6.2_2017.01</w:t>
            </w:r>
          </w:p>
          <w:p w14:paraId="3E7540A7" w14:textId="5EA3CECC" w:rsidR="007E38B2" w:rsidRDefault="007E38B2" w:rsidP="007E38B2">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w:t>
            </w:r>
            <w:r w:rsidR="00145DB7">
              <w:rPr>
                <w:b/>
                <w:color w:val="4F81BD" w:themeColor="accent1"/>
                <w:szCs w:val="22"/>
                <w:lang w:eastAsia="nb-NO"/>
              </w:rPr>
              <w:t>2</w:t>
            </w:r>
            <w:r>
              <w:rPr>
                <w:b/>
                <w:color w:val="4F81BD" w:themeColor="accent1"/>
                <w:szCs w:val="22"/>
                <w:lang w:eastAsia="nb-NO"/>
              </w:rPr>
              <w:t>_2017.02</w:t>
            </w:r>
          </w:p>
          <w:p w14:paraId="333E29F3" w14:textId="77777777" w:rsidR="007E38B2" w:rsidRPr="00EB1FA9" w:rsidRDefault="007E38B2" w:rsidP="007E38B2">
            <w:pPr>
              <w:jc w:val="both"/>
              <w:rPr>
                <w:b/>
                <w:color w:val="4F81BD" w:themeColor="accent1"/>
                <w:szCs w:val="22"/>
                <w:lang w:eastAsia="nb-NO"/>
              </w:rPr>
            </w:pPr>
          </w:p>
          <w:p w14:paraId="72DC1C9A" w14:textId="0B9847DA" w:rsidR="007E38B2" w:rsidRPr="007E38B2" w:rsidRDefault="007E38B2" w:rsidP="007E38B2">
            <w:pPr>
              <w:jc w:val="both"/>
              <w:rPr>
                <w:b/>
                <w:iCs/>
                <w:szCs w:val="22"/>
              </w:rPr>
            </w:pPr>
            <w:r w:rsidRPr="007E38B2">
              <w:rPr>
                <w:b/>
                <w:iCs/>
                <w:szCs w:val="22"/>
              </w:rPr>
              <w:t>Task 6.2.2 Newer platforms &amp;</w:t>
            </w:r>
            <w:r w:rsidRPr="007E38B2">
              <w:rPr>
                <w:rStyle w:val="xSkjematekstChar"/>
                <w:rFonts w:ascii="Times New Roman" w:eastAsia="Calibri" w:hAnsi="Times New Roman"/>
                <w:b/>
              </w:rPr>
              <w:t xml:space="preserve"> Greenfield Solutions</w:t>
            </w:r>
            <w:r w:rsidRPr="007E38B2">
              <w:rPr>
                <w:b/>
                <w:iCs/>
                <w:szCs w:val="22"/>
              </w:rPr>
              <w:t xml:space="preserve"> (SINTEF ER, </w:t>
            </w:r>
            <w:r w:rsidRPr="007E38B2">
              <w:rPr>
                <w:iCs/>
                <w:szCs w:val="22"/>
              </w:rPr>
              <w:t>SINTEF MC, NTNU SR)</w:t>
            </w:r>
          </w:p>
          <w:p w14:paraId="01422B2C" w14:textId="77777777" w:rsidR="007E38B2" w:rsidRDefault="007E38B2" w:rsidP="007E38B2">
            <w:pPr>
              <w:jc w:val="both"/>
              <w:rPr>
                <w:szCs w:val="22"/>
              </w:rPr>
            </w:pPr>
            <w:r w:rsidRPr="00B4582F">
              <w:rPr>
                <w:szCs w:val="22"/>
              </w:rPr>
              <w:t>The expectations for the green field case studies are mainly on the process and component design and how to apply new technology offshore. The starting point will cover a wide range of technologies. The technolog</w:t>
            </w:r>
            <w:r>
              <w:rPr>
                <w:szCs w:val="22"/>
              </w:rPr>
              <w:t xml:space="preserve">ies will be evaluated by weight per </w:t>
            </w:r>
            <w:r w:rsidRPr="00B4582F">
              <w:rPr>
                <w:szCs w:val="22"/>
              </w:rPr>
              <w:t>MW</w:t>
            </w:r>
            <w:r>
              <w:rPr>
                <w:szCs w:val="22"/>
              </w:rPr>
              <w:t xml:space="preserve"> extra power produced, and</w:t>
            </w:r>
            <w:r w:rsidRPr="00B4582F">
              <w:rPr>
                <w:szCs w:val="22"/>
              </w:rPr>
              <w:t xml:space="preserve"> potential for improvement with further development. Other performance factors will be capacity and efficiency as well as safety aspects.</w:t>
            </w:r>
          </w:p>
          <w:p w14:paraId="627EE7C3" w14:textId="77777777" w:rsidR="007E38B2" w:rsidRPr="00B4582F" w:rsidRDefault="007E38B2" w:rsidP="007E38B2">
            <w:pPr>
              <w:jc w:val="both"/>
              <w:rPr>
                <w:szCs w:val="22"/>
              </w:rPr>
            </w:pPr>
          </w:p>
          <w:p w14:paraId="398E0732" w14:textId="007D7BB4" w:rsidR="007E38B2" w:rsidRPr="00114089" w:rsidRDefault="007E38B2" w:rsidP="007E38B2">
            <w:pPr>
              <w:jc w:val="both"/>
              <w:rPr>
                <w:b/>
                <w:i/>
                <w:szCs w:val="22"/>
              </w:rPr>
            </w:pPr>
            <w:r>
              <w:rPr>
                <w:b/>
                <w:i/>
                <w:szCs w:val="22"/>
              </w:rPr>
              <w:t>Case</w:t>
            </w:r>
            <w:r w:rsidRPr="00114089">
              <w:rPr>
                <w:b/>
                <w:i/>
                <w:szCs w:val="22"/>
              </w:rPr>
              <w:t>: Efficient Heat Production on Electrified Platform (discussed with end user)</w:t>
            </w:r>
          </w:p>
          <w:p w14:paraId="18B6E8ED" w14:textId="6586D3F0" w:rsidR="007E38B2" w:rsidRDefault="007E38B2" w:rsidP="007E38B2">
            <w:pPr>
              <w:jc w:val="both"/>
              <w:rPr>
                <w:szCs w:val="22"/>
              </w:rPr>
            </w:pPr>
            <w:r>
              <w:rPr>
                <w:szCs w:val="22"/>
              </w:rPr>
              <w:t>A</w:t>
            </w:r>
            <w:r w:rsidRPr="00B4582F">
              <w:rPr>
                <w:szCs w:val="22"/>
              </w:rPr>
              <w:t xml:space="preserve"> case study </w:t>
            </w:r>
            <w:r>
              <w:rPr>
                <w:szCs w:val="22"/>
              </w:rPr>
              <w:t xml:space="preserve">regarding </w:t>
            </w:r>
            <w:r w:rsidRPr="00BB3801">
              <w:rPr>
                <w:i/>
                <w:szCs w:val="22"/>
              </w:rPr>
              <w:t>Efficient Heat Production on Electrified Platform</w:t>
            </w:r>
            <w:r w:rsidRPr="00114089">
              <w:rPr>
                <w:b/>
                <w:i/>
                <w:szCs w:val="22"/>
              </w:rPr>
              <w:t xml:space="preserve"> </w:t>
            </w:r>
            <w:r>
              <w:rPr>
                <w:szCs w:val="22"/>
              </w:rPr>
              <w:t xml:space="preserve">will be started in January 2017. It </w:t>
            </w:r>
            <w:r w:rsidRPr="00B4582F">
              <w:rPr>
                <w:szCs w:val="22"/>
              </w:rPr>
              <w:t xml:space="preserve">will develop methodologies to optimize the heat production of an electrified platform. Design data for a newer platform that is to be electrified will be </w:t>
            </w:r>
            <w:r w:rsidR="00145DB7">
              <w:rPr>
                <w:szCs w:val="22"/>
              </w:rPr>
              <w:t>studied</w:t>
            </w:r>
            <w:r w:rsidRPr="00B4582F">
              <w:rPr>
                <w:szCs w:val="22"/>
              </w:rPr>
              <w:t xml:space="preserve">. Electrified platforms do not have heat available from </w:t>
            </w:r>
            <w:r>
              <w:rPr>
                <w:szCs w:val="22"/>
              </w:rPr>
              <w:t>g</w:t>
            </w:r>
            <w:r w:rsidRPr="00B4582F">
              <w:rPr>
                <w:szCs w:val="22"/>
              </w:rPr>
              <w:t xml:space="preserve">as turbine exhaust like conventional offshore platforms and FPSO's. In </w:t>
            </w:r>
            <w:r w:rsidR="00145DB7">
              <w:rPr>
                <w:szCs w:val="22"/>
              </w:rPr>
              <w:t>one</w:t>
            </w:r>
            <w:r w:rsidRPr="00B4582F">
              <w:rPr>
                <w:szCs w:val="22"/>
              </w:rPr>
              <w:t xml:space="preserve"> particular design</w:t>
            </w:r>
            <w:r>
              <w:rPr>
                <w:szCs w:val="22"/>
              </w:rPr>
              <w:t>,</w:t>
            </w:r>
            <w:r w:rsidRPr="00B4582F">
              <w:rPr>
                <w:szCs w:val="22"/>
              </w:rPr>
              <w:t xml:space="preserve"> three gas fired boilers are therefore providing 30MW of heat for oil and gas processing. These are to be replaced in a novel design with electric boilers. In addition there are 4 Gas compressors installed on-board for pressurizing the produced gas for export. These are cooled in a process that gives off 7-8 MW heat per cooler, so a lot of waste heat is expelled.  The heat demands for oil and gas processing is to heat crude to 70</w:t>
            </w:r>
            <w:r w:rsidR="00F3671D">
              <w:rPr>
                <w:szCs w:val="22"/>
              </w:rPr>
              <w:t xml:space="preserve"> </w:t>
            </w:r>
            <w:r w:rsidR="00F3671D">
              <w:rPr>
                <w:rFonts w:ascii="Estrangelo Edessa" w:hAnsi="Estrangelo Edessa" w:cs="Estrangelo Edessa"/>
                <w:szCs w:val="22"/>
              </w:rPr>
              <w:t>º</w:t>
            </w:r>
            <w:r w:rsidRPr="00B4582F">
              <w:rPr>
                <w:szCs w:val="22"/>
              </w:rPr>
              <w:t>C and TEG to 165</w:t>
            </w:r>
            <w:r w:rsidR="00F3671D">
              <w:rPr>
                <w:szCs w:val="22"/>
              </w:rPr>
              <w:t xml:space="preserve"> º</w:t>
            </w:r>
            <w:r w:rsidRPr="00B4582F">
              <w:rPr>
                <w:szCs w:val="22"/>
              </w:rPr>
              <w:t>C. The most energy efficient solutions for meeting this heat demand will be investigated as alternatives to electric boilers and will include investigating the possibility of lifting the temperature of the 7-8 MW of excess heat from the compressor train fusing High Temperature Heat pumps.</w:t>
            </w:r>
            <w:r>
              <w:rPr>
                <w:szCs w:val="22"/>
              </w:rPr>
              <w:t xml:space="preserve"> A preliminary report will be provided by end of 2017 the case study will continue</w:t>
            </w:r>
            <w:r w:rsidR="00145DB7">
              <w:rPr>
                <w:szCs w:val="22"/>
              </w:rPr>
              <w:t>d</w:t>
            </w:r>
            <w:r>
              <w:rPr>
                <w:szCs w:val="22"/>
              </w:rPr>
              <w:t xml:space="preserve"> in 2018.</w:t>
            </w:r>
          </w:p>
          <w:p w14:paraId="2D7E3306" w14:textId="6C093F9F" w:rsidR="007E38B2" w:rsidRDefault="007E38B2" w:rsidP="007E38B2">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D6.2_2017.03</w:t>
            </w:r>
          </w:p>
          <w:p w14:paraId="5D7832A3" w14:textId="39DAB744" w:rsidR="007E38B2" w:rsidRDefault="007E38B2" w:rsidP="007E38B2">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D6.2_2017.04</w:t>
            </w:r>
          </w:p>
          <w:p w14:paraId="673B7FAA" w14:textId="77777777" w:rsidR="007E38B2" w:rsidRPr="00B4582F" w:rsidRDefault="007E38B2" w:rsidP="007E38B2">
            <w:pPr>
              <w:jc w:val="both"/>
              <w:rPr>
                <w:iCs/>
                <w:szCs w:val="22"/>
              </w:rPr>
            </w:pPr>
          </w:p>
          <w:p w14:paraId="709D7E89" w14:textId="77777777" w:rsidR="007E38B2" w:rsidRPr="00B4582F" w:rsidRDefault="007E38B2" w:rsidP="007E38B2">
            <w:pPr>
              <w:jc w:val="both"/>
              <w:rPr>
                <w:b/>
                <w:iCs/>
                <w:szCs w:val="22"/>
              </w:rPr>
            </w:pPr>
            <w:r w:rsidRPr="00B4582F">
              <w:rPr>
                <w:b/>
                <w:iCs/>
                <w:szCs w:val="22"/>
              </w:rPr>
              <w:t>Task 6.2.3 Existing brownfield platforms (</w:t>
            </w:r>
            <w:r>
              <w:rPr>
                <w:b/>
                <w:iCs/>
                <w:szCs w:val="22"/>
              </w:rPr>
              <w:t xml:space="preserve">SINTEF ER, </w:t>
            </w:r>
            <w:r w:rsidRPr="007E38B2">
              <w:rPr>
                <w:iCs/>
                <w:szCs w:val="22"/>
              </w:rPr>
              <w:t>SINTEF MC, NTNU SR</w:t>
            </w:r>
            <w:r w:rsidRPr="00B4582F">
              <w:rPr>
                <w:b/>
                <w:iCs/>
                <w:szCs w:val="22"/>
              </w:rPr>
              <w:t>)</w:t>
            </w:r>
          </w:p>
          <w:p w14:paraId="650C4F8B" w14:textId="57BEB31C" w:rsidR="007E38B2" w:rsidRDefault="007E38B2" w:rsidP="007E38B2">
            <w:pPr>
              <w:jc w:val="both"/>
              <w:rPr>
                <w:szCs w:val="22"/>
              </w:rPr>
            </w:pPr>
            <w:r w:rsidRPr="00B4582F">
              <w:rPr>
                <w:szCs w:val="22"/>
              </w:rPr>
              <w:t>For brown field case studies, the objective is to investigate the potential for increasing energy efficiency primarily by retrofitting, and hence reducing emissions of CO</w:t>
            </w:r>
            <w:r w:rsidRPr="00B4582F">
              <w:rPr>
                <w:szCs w:val="22"/>
                <w:vertAlign w:val="subscript"/>
              </w:rPr>
              <w:t xml:space="preserve">2, </w:t>
            </w:r>
            <w:r w:rsidRPr="00B4582F">
              <w:rPr>
                <w:szCs w:val="22"/>
              </w:rPr>
              <w:t>as well as increasing power production to meet the increasing power demand of the platform</w:t>
            </w:r>
            <w:r>
              <w:rPr>
                <w:szCs w:val="22"/>
              </w:rPr>
              <w:t xml:space="preserve"> or facility</w:t>
            </w:r>
            <w:r w:rsidRPr="00B4582F">
              <w:rPr>
                <w:szCs w:val="22"/>
              </w:rPr>
              <w:t xml:space="preserve">. The brown field cases will also serve as reference cases for the greenfield ones. Brownfield platforms make up nearly all the production on the NCS as there are fewer fields under development </w:t>
            </w:r>
            <w:r>
              <w:rPr>
                <w:szCs w:val="22"/>
              </w:rPr>
              <w:t xml:space="preserve">than previously, this is </w:t>
            </w:r>
            <w:r w:rsidRPr="00B4582F">
              <w:rPr>
                <w:szCs w:val="22"/>
              </w:rPr>
              <w:t xml:space="preserve">due to the reduced O&amp;G prices. These platforms have very little weight available for installing new technology. </w:t>
            </w:r>
            <w:r>
              <w:rPr>
                <w:szCs w:val="22"/>
              </w:rPr>
              <w:t>T</w:t>
            </w:r>
            <w:r w:rsidRPr="00B4582F">
              <w:rPr>
                <w:szCs w:val="22"/>
              </w:rPr>
              <w:t xml:space="preserve">he gas turbine </w:t>
            </w:r>
            <w:r>
              <w:rPr>
                <w:szCs w:val="22"/>
              </w:rPr>
              <w:t>is</w:t>
            </w:r>
            <w:r w:rsidRPr="00B4582F">
              <w:rPr>
                <w:szCs w:val="22"/>
              </w:rPr>
              <w:t xml:space="preserve"> </w:t>
            </w:r>
            <w:r>
              <w:rPr>
                <w:szCs w:val="22"/>
              </w:rPr>
              <w:t>by far the most significant</w:t>
            </w:r>
            <w:r w:rsidRPr="00B4582F">
              <w:rPr>
                <w:szCs w:val="22"/>
              </w:rPr>
              <w:t xml:space="preserve"> source of waste heat and should be made into combined cycles like they are in land-based power production. </w:t>
            </w:r>
          </w:p>
          <w:p w14:paraId="2454786A" w14:textId="49EA1196" w:rsidR="007E38B2" w:rsidRDefault="007E38B2" w:rsidP="007E38B2">
            <w:pPr>
              <w:jc w:val="both"/>
              <w:rPr>
                <w:szCs w:val="22"/>
              </w:rPr>
            </w:pPr>
          </w:p>
          <w:p w14:paraId="579C4A15" w14:textId="14713EA8" w:rsidR="007E38B2" w:rsidRPr="00B4582F" w:rsidRDefault="007E38B2" w:rsidP="007E38B2">
            <w:pPr>
              <w:jc w:val="both"/>
              <w:rPr>
                <w:szCs w:val="22"/>
              </w:rPr>
            </w:pPr>
            <w:r>
              <w:rPr>
                <w:szCs w:val="22"/>
              </w:rPr>
              <w:t>C</w:t>
            </w:r>
            <w:r w:rsidRPr="00B4582F">
              <w:rPr>
                <w:szCs w:val="22"/>
              </w:rPr>
              <w:t xml:space="preserve">ase studies can be envisioned </w:t>
            </w:r>
            <w:r>
              <w:rPr>
                <w:szCs w:val="22"/>
              </w:rPr>
              <w:t>that</w:t>
            </w:r>
            <w:r w:rsidRPr="00B4582F">
              <w:rPr>
                <w:szCs w:val="22"/>
              </w:rPr>
              <w:t xml:space="preserve"> aim to install combined cycle on more platforms by further reduce weight of combined cycle offshore beyond 50% as well as increasing reliability. The goal of such case studies are to help make Combined Cycle (CC) lightweight enough to become the standard for offshore power production in the future as it is for onshore industry today and thereby reduce CO</w:t>
            </w:r>
            <w:r w:rsidRPr="00B4582F">
              <w:rPr>
                <w:szCs w:val="22"/>
                <w:vertAlign w:val="subscript"/>
              </w:rPr>
              <w:t>2</w:t>
            </w:r>
            <w:r w:rsidRPr="00B4582F">
              <w:rPr>
                <w:szCs w:val="22"/>
              </w:rPr>
              <w:t xml:space="preserve"> emissions from the offshore platforms by 20-25%/yr. Excess heat from the gas compressor after-cooling/intercooling &amp; well stream energy can be other sources of energy that can be used for offshore power production.</w:t>
            </w:r>
          </w:p>
          <w:p w14:paraId="21D2DDB9" w14:textId="577D7441" w:rsidR="007E38B2" w:rsidRDefault="007E38B2" w:rsidP="007E38B2">
            <w:pPr>
              <w:pStyle w:val="xSkjematekst"/>
              <w:jc w:val="both"/>
              <w:rPr>
                <w:rFonts w:ascii="Times New Roman" w:hAnsi="Times New Roman"/>
                <w:sz w:val="22"/>
                <w:szCs w:val="22"/>
              </w:rPr>
            </w:pPr>
          </w:p>
          <w:p w14:paraId="1BA47D90" w14:textId="55519178" w:rsidR="007E38B2" w:rsidRDefault="007E38B2" w:rsidP="007E38B2">
            <w:pPr>
              <w:pStyle w:val="xSkjematekst"/>
              <w:jc w:val="both"/>
              <w:rPr>
                <w:rFonts w:ascii="Times New Roman" w:hAnsi="Times New Roman"/>
                <w:sz w:val="22"/>
                <w:szCs w:val="22"/>
              </w:rPr>
            </w:pPr>
            <w:r w:rsidRPr="00B4582F">
              <w:rPr>
                <w:rFonts w:ascii="Times New Roman" w:hAnsi="Times New Roman"/>
                <w:sz w:val="22"/>
                <w:szCs w:val="22"/>
              </w:rPr>
              <w:t xml:space="preserve">Other options for case studies can be </w:t>
            </w:r>
            <w:r>
              <w:rPr>
                <w:rFonts w:ascii="Times New Roman" w:hAnsi="Times New Roman"/>
                <w:sz w:val="22"/>
                <w:szCs w:val="22"/>
              </w:rPr>
              <w:t xml:space="preserve">on </w:t>
            </w:r>
            <w:r w:rsidRPr="00B4582F">
              <w:rPr>
                <w:rFonts w:ascii="Times New Roman" w:hAnsi="Times New Roman"/>
                <w:sz w:val="22"/>
                <w:szCs w:val="22"/>
              </w:rPr>
              <w:t>improving energy efficiency of LNG</w:t>
            </w:r>
            <w:r>
              <w:rPr>
                <w:rFonts w:ascii="Times New Roman" w:hAnsi="Times New Roman"/>
                <w:sz w:val="22"/>
                <w:szCs w:val="22"/>
              </w:rPr>
              <w:t xml:space="preserve"> or even hydrogen</w:t>
            </w:r>
            <w:r w:rsidRPr="00B4582F">
              <w:rPr>
                <w:rFonts w:ascii="Times New Roman" w:hAnsi="Times New Roman"/>
                <w:sz w:val="22"/>
                <w:szCs w:val="22"/>
              </w:rPr>
              <w:t xml:space="preserve"> plants. If LNG becomes cheaper it will be beneficial for</w:t>
            </w:r>
            <w:r>
              <w:rPr>
                <w:rFonts w:ascii="Times New Roman" w:hAnsi="Times New Roman"/>
                <w:sz w:val="22"/>
                <w:szCs w:val="22"/>
              </w:rPr>
              <w:t xml:space="preserve"> the</w:t>
            </w:r>
            <w:r w:rsidRPr="00B4582F">
              <w:rPr>
                <w:rFonts w:ascii="Times New Roman" w:hAnsi="Times New Roman"/>
                <w:sz w:val="22"/>
                <w:szCs w:val="22"/>
              </w:rPr>
              <w:t xml:space="preserve"> industry to use natural gas as an energy source. The final cases are to be defined in collaboration with the user partners.</w:t>
            </w:r>
            <w:r>
              <w:rPr>
                <w:rFonts w:ascii="Times New Roman" w:hAnsi="Times New Roman"/>
                <w:sz w:val="22"/>
                <w:szCs w:val="22"/>
              </w:rPr>
              <w:t xml:space="preserve"> </w:t>
            </w:r>
          </w:p>
          <w:p w14:paraId="1071B8CF" w14:textId="77777777" w:rsidR="007E38B2" w:rsidRDefault="007E38B2" w:rsidP="007E38B2">
            <w:pPr>
              <w:pStyle w:val="xSkjematekst"/>
              <w:jc w:val="both"/>
              <w:rPr>
                <w:rFonts w:ascii="Times New Roman" w:hAnsi="Times New Roman"/>
                <w:sz w:val="22"/>
                <w:szCs w:val="22"/>
              </w:rPr>
            </w:pPr>
            <w:r>
              <w:rPr>
                <w:rFonts w:ascii="Times New Roman" w:hAnsi="Times New Roman"/>
                <w:sz w:val="22"/>
                <w:szCs w:val="22"/>
              </w:rPr>
              <w:t>No cases or deliverables are planned for this task in 2016/2017</w:t>
            </w:r>
            <w:r w:rsidRPr="00932EBD">
              <w:rPr>
                <w:rFonts w:ascii="Times New Roman" w:hAnsi="Times New Roman"/>
                <w:sz w:val="22"/>
                <w:szCs w:val="22"/>
              </w:rPr>
              <w:t>, but in later years of the duration of HighEFF</w:t>
            </w:r>
            <w:r>
              <w:rPr>
                <w:rFonts w:ascii="Times New Roman" w:hAnsi="Times New Roman"/>
                <w:sz w:val="22"/>
                <w:szCs w:val="22"/>
              </w:rPr>
              <w:t>.</w:t>
            </w:r>
          </w:p>
          <w:p w14:paraId="75CB9937" w14:textId="77777777" w:rsidR="007E38B2" w:rsidRDefault="007E38B2" w:rsidP="007E38B2">
            <w:pPr>
              <w:pStyle w:val="xSkjematekst"/>
              <w:jc w:val="both"/>
              <w:rPr>
                <w:rFonts w:ascii="Times New Roman" w:hAnsi="Times New Roman"/>
                <w:sz w:val="22"/>
                <w:szCs w:val="22"/>
              </w:rPr>
            </w:pPr>
          </w:p>
          <w:p w14:paraId="1EC1BFC7" w14:textId="77777777" w:rsidR="007E38B2" w:rsidRPr="00B4582F" w:rsidRDefault="007E38B2" w:rsidP="007E38B2">
            <w:pPr>
              <w:pStyle w:val="xSkjematekst"/>
              <w:jc w:val="both"/>
              <w:rPr>
                <w:rStyle w:val="xSkjematekstChar"/>
                <w:rFonts w:ascii="Times New Roman" w:eastAsia="Calibri" w:hAnsi="Times New Roman"/>
                <w:b/>
                <w:sz w:val="22"/>
                <w:szCs w:val="22"/>
              </w:rPr>
            </w:pPr>
            <w:r w:rsidRPr="00B4582F">
              <w:rPr>
                <w:rStyle w:val="xSkjematekstChar"/>
                <w:rFonts w:ascii="Times New Roman" w:eastAsia="Calibri" w:hAnsi="Times New Roman"/>
                <w:b/>
                <w:sz w:val="22"/>
                <w:szCs w:val="22"/>
              </w:rPr>
              <w:t>Task 6.2.4 Energy Supply Cases</w:t>
            </w:r>
          </w:p>
          <w:p w14:paraId="09E7053F" w14:textId="39C6A423" w:rsidR="007E38B2" w:rsidRDefault="007E38B2" w:rsidP="007E38B2">
            <w:pPr>
              <w:jc w:val="both"/>
              <w:rPr>
                <w:szCs w:val="22"/>
              </w:rPr>
            </w:pPr>
            <w:r w:rsidRPr="00B4582F">
              <w:rPr>
                <w:szCs w:val="22"/>
              </w:rPr>
              <w:t xml:space="preserve">Requirements of district heating (DH) customers will change in the future due to new building standards. Advanced heat pumping systems, new concepts for local low-temperature thermal grids and improved utilization of industrial waste heat developed in </w:t>
            </w:r>
            <w:r w:rsidRPr="00B4582F">
              <w:rPr>
                <w:i/>
                <w:szCs w:val="22"/>
              </w:rPr>
              <w:t>HighEFF</w:t>
            </w:r>
            <w:r w:rsidRPr="00B4582F">
              <w:rPr>
                <w:szCs w:val="22"/>
              </w:rPr>
              <w:t xml:space="preserve"> will enable DH providers to supply CO</w:t>
            </w:r>
            <w:r w:rsidRPr="00B4582F">
              <w:rPr>
                <w:szCs w:val="22"/>
                <w:vertAlign w:val="subscript"/>
              </w:rPr>
              <w:t>2</w:t>
            </w:r>
            <w:r w:rsidRPr="00B4582F">
              <w:rPr>
                <w:szCs w:val="22"/>
              </w:rPr>
              <w:t xml:space="preserve">-neutral heating and cooling. </w:t>
            </w:r>
          </w:p>
          <w:p w14:paraId="7EC0EE17" w14:textId="77777777" w:rsidR="007E38B2" w:rsidRDefault="007E38B2" w:rsidP="007E38B2">
            <w:pPr>
              <w:jc w:val="both"/>
              <w:rPr>
                <w:szCs w:val="22"/>
              </w:rPr>
            </w:pPr>
          </w:p>
          <w:p w14:paraId="692FBC92" w14:textId="35469863" w:rsidR="007E38B2" w:rsidRPr="00BF1DDE" w:rsidRDefault="007E38B2" w:rsidP="003F488A">
            <w:pPr>
              <w:jc w:val="both"/>
              <w:rPr>
                <w:szCs w:val="22"/>
              </w:rPr>
            </w:pPr>
            <w:r>
              <w:rPr>
                <w:szCs w:val="22"/>
              </w:rPr>
              <w:t>Industry cases within this sector will not be performed in period, but in later years of the duration of HighEFF.</w:t>
            </w:r>
          </w:p>
        </w:tc>
      </w:tr>
    </w:tbl>
    <w:p w14:paraId="161C5E95" w14:textId="77777777" w:rsidR="007E38B2" w:rsidRDefault="007E38B2" w:rsidP="00B14D72"/>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8D46B9" w:rsidRPr="008A296C" w14:paraId="72895175" w14:textId="77777777" w:rsidTr="008D46B9">
        <w:trPr>
          <w:cantSplit/>
          <w:trHeight w:val="144"/>
        </w:trPr>
        <w:tc>
          <w:tcPr>
            <w:tcW w:w="9614" w:type="dxa"/>
            <w:tcBorders>
              <w:top w:val="single" w:sz="6" w:space="0" w:color="000000"/>
              <w:bottom w:val="single" w:sz="6" w:space="0" w:color="000000"/>
            </w:tcBorders>
            <w:shd w:val="clear" w:color="auto" w:fill="DBE5F1" w:themeFill="accent1" w:themeFillTint="33"/>
          </w:tcPr>
          <w:p w14:paraId="16FC9268" w14:textId="77777777" w:rsidR="008D46B9" w:rsidRPr="008A296C" w:rsidRDefault="008D46B9" w:rsidP="008D46B9">
            <w:pPr>
              <w:pStyle w:val="Heading2"/>
            </w:pPr>
            <w:bookmarkStart w:id="188" w:name="_Toc467434899"/>
            <w:r w:rsidRPr="008A296C">
              <w:t>WP6.3 Food, Chemical</w:t>
            </w:r>
            <w:bookmarkEnd w:id="188"/>
          </w:p>
        </w:tc>
      </w:tr>
      <w:tr w:rsidR="008D46B9" w:rsidRPr="008A296C" w14:paraId="59A97881" w14:textId="77777777" w:rsidTr="008D46B9">
        <w:tblPrEx>
          <w:tblBorders>
            <w:insideH w:val="single" w:sz="6" w:space="0" w:color="000000"/>
            <w:insideV w:val="single" w:sz="6" w:space="0" w:color="000000"/>
          </w:tblBorders>
        </w:tblPrEx>
        <w:trPr>
          <w:trHeight w:val="144"/>
        </w:trPr>
        <w:tc>
          <w:tcPr>
            <w:tcW w:w="9614" w:type="dxa"/>
          </w:tcPr>
          <w:p w14:paraId="1906DFC1" w14:textId="77777777" w:rsidR="008D46B9" w:rsidRPr="008A296C" w:rsidRDefault="008D46B9" w:rsidP="008D46B9">
            <w:pPr>
              <w:spacing w:before="60" w:after="60"/>
            </w:pPr>
            <w:r w:rsidRPr="008A296C">
              <w:rPr>
                <w:b/>
                <w:szCs w:val="22"/>
              </w:rPr>
              <w:t>Main objectives for the following period:</w:t>
            </w:r>
            <w:r w:rsidRPr="008A296C">
              <w:rPr>
                <w:szCs w:val="22"/>
              </w:rPr>
              <w:t xml:space="preserve"> </w:t>
            </w:r>
          </w:p>
          <w:p w14:paraId="37C2B878" w14:textId="77777777" w:rsidR="008D46B9" w:rsidRDefault="008D46B9" w:rsidP="008D46B9">
            <w:pPr>
              <w:jc w:val="both"/>
              <w:rPr>
                <w:szCs w:val="22"/>
              </w:rPr>
            </w:pPr>
            <w:r w:rsidRPr="006B2973">
              <w:rPr>
                <w:szCs w:val="22"/>
                <w:lang w:val="en-US"/>
              </w:rPr>
              <w:t xml:space="preserve">Initial studies of several industry cases relevant for the food sector; (i) </w:t>
            </w:r>
            <w:r w:rsidRPr="006B2973">
              <w:rPr>
                <w:szCs w:val="22"/>
              </w:rPr>
              <w:t>novel concepts for heat upgrading in food processing</w:t>
            </w:r>
            <w:r>
              <w:rPr>
                <w:szCs w:val="22"/>
              </w:rPr>
              <w:t>; (ii) improved energy efficiency in</w:t>
            </w:r>
            <w:r w:rsidRPr="00171547">
              <w:rPr>
                <w:szCs w:val="22"/>
              </w:rPr>
              <w:t xml:space="preserve"> food </w:t>
            </w:r>
            <w:r>
              <w:rPr>
                <w:szCs w:val="22"/>
              </w:rPr>
              <w:t xml:space="preserve">industry by reduced waste, </w:t>
            </w:r>
            <w:r>
              <w:rPr>
                <w:szCs w:val="22"/>
                <w:lang w:val="en-US"/>
              </w:rPr>
              <w:t xml:space="preserve"> with the aim of d</w:t>
            </w:r>
            <w:r w:rsidRPr="005E5877">
              <w:rPr>
                <w:szCs w:val="22"/>
              </w:rPr>
              <w:t>evelop</w:t>
            </w:r>
            <w:r>
              <w:rPr>
                <w:szCs w:val="22"/>
              </w:rPr>
              <w:t>ing</w:t>
            </w:r>
            <w:r w:rsidRPr="005E5877">
              <w:rPr>
                <w:szCs w:val="22"/>
              </w:rPr>
              <w:t xml:space="preserve"> technology concepts that can lead to a 20-30% reduction in specific energy use and 10% in CO</w:t>
            </w:r>
            <w:r w:rsidRPr="005E5877">
              <w:rPr>
                <w:szCs w:val="22"/>
                <w:vertAlign w:val="subscript"/>
              </w:rPr>
              <w:t>2</w:t>
            </w:r>
            <w:r w:rsidRPr="005E5877">
              <w:rPr>
                <w:szCs w:val="22"/>
              </w:rPr>
              <w:t xml:space="preserve"> emissions</w:t>
            </w:r>
            <w:r>
              <w:rPr>
                <w:szCs w:val="22"/>
              </w:rPr>
              <w:t>.</w:t>
            </w:r>
            <w:r w:rsidRPr="005E5877">
              <w:rPr>
                <w:szCs w:val="22"/>
              </w:rPr>
              <w:t xml:space="preserve"> </w:t>
            </w:r>
          </w:p>
          <w:p w14:paraId="442BA6C4" w14:textId="77777777" w:rsidR="008D46B9" w:rsidRPr="008A296C" w:rsidRDefault="008D46B9" w:rsidP="008D46B9">
            <w:pPr>
              <w:jc w:val="both"/>
            </w:pPr>
          </w:p>
        </w:tc>
      </w:tr>
      <w:tr w:rsidR="008D46B9" w:rsidRPr="0029549C" w14:paraId="0DAC70C8" w14:textId="77777777" w:rsidTr="008D46B9">
        <w:tblPrEx>
          <w:tblBorders>
            <w:insideH w:val="single" w:sz="6" w:space="0" w:color="000000"/>
            <w:insideV w:val="single" w:sz="6" w:space="0" w:color="000000"/>
          </w:tblBorders>
        </w:tblPrEx>
        <w:trPr>
          <w:trHeight w:val="144"/>
        </w:trPr>
        <w:tc>
          <w:tcPr>
            <w:tcW w:w="9614" w:type="dxa"/>
          </w:tcPr>
          <w:p w14:paraId="5580DBC2" w14:textId="77777777" w:rsidR="008D46B9" w:rsidRPr="00840F9A" w:rsidRDefault="008D46B9" w:rsidP="008D46B9">
            <w:pPr>
              <w:spacing w:before="60" w:after="60"/>
              <w:jc w:val="both"/>
              <w:rPr>
                <w:b/>
                <w:szCs w:val="22"/>
              </w:rPr>
            </w:pPr>
            <w:r w:rsidRPr="00840F9A">
              <w:rPr>
                <w:b/>
                <w:szCs w:val="22"/>
              </w:rPr>
              <w:t>Description of work</w:t>
            </w:r>
            <w:r>
              <w:rPr>
                <w:b/>
                <w:szCs w:val="22"/>
              </w:rPr>
              <w:t>:</w:t>
            </w:r>
          </w:p>
          <w:p w14:paraId="4B7B74B9" w14:textId="34FCCC83" w:rsidR="008D46B9" w:rsidRPr="00840F9A" w:rsidRDefault="008D46B9" w:rsidP="008D46B9">
            <w:pPr>
              <w:jc w:val="both"/>
              <w:rPr>
                <w:iCs/>
                <w:szCs w:val="22"/>
              </w:rPr>
            </w:pPr>
            <w:r>
              <w:rPr>
                <w:iCs/>
                <w:szCs w:val="22"/>
              </w:rPr>
              <w:t xml:space="preserve">The </w:t>
            </w:r>
            <w:r w:rsidRPr="00840F9A">
              <w:rPr>
                <w:iCs/>
                <w:szCs w:val="22"/>
              </w:rPr>
              <w:t xml:space="preserve">work in </w:t>
            </w:r>
            <w:r>
              <w:rPr>
                <w:iCs/>
                <w:szCs w:val="22"/>
              </w:rPr>
              <w:t xml:space="preserve">WP 6.3 </w:t>
            </w:r>
            <w:r w:rsidRPr="00840F9A">
              <w:rPr>
                <w:iCs/>
                <w:szCs w:val="22"/>
              </w:rPr>
              <w:t xml:space="preserve">will </w:t>
            </w:r>
            <w:r>
              <w:rPr>
                <w:iCs/>
                <w:szCs w:val="22"/>
              </w:rPr>
              <w:t xml:space="preserve">focus on possibilities for </w:t>
            </w:r>
            <w:r w:rsidRPr="00840F9A">
              <w:rPr>
                <w:iCs/>
                <w:szCs w:val="22"/>
              </w:rPr>
              <w:t xml:space="preserve">reductions in specific energy use in </w:t>
            </w:r>
            <w:r>
              <w:rPr>
                <w:iCs/>
                <w:szCs w:val="22"/>
              </w:rPr>
              <w:t xml:space="preserve">the </w:t>
            </w:r>
            <w:r w:rsidRPr="00840F9A">
              <w:rPr>
                <w:iCs/>
                <w:szCs w:val="22"/>
              </w:rPr>
              <w:t>food processing</w:t>
            </w:r>
            <w:r>
              <w:rPr>
                <w:iCs/>
                <w:szCs w:val="22"/>
              </w:rPr>
              <w:t xml:space="preserve"> industry</w:t>
            </w:r>
            <w:r w:rsidRPr="00840F9A">
              <w:rPr>
                <w:iCs/>
                <w:szCs w:val="22"/>
              </w:rPr>
              <w:t>, hence reducing the environmental impact of the products. Improving processes will also reduce food waste, which gives an indirect reduction in specific energy use</w:t>
            </w:r>
            <w:r>
              <w:rPr>
                <w:iCs/>
                <w:szCs w:val="22"/>
              </w:rPr>
              <w:t xml:space="preserve"> will be focused</w:t>
            </w:r>
            <w:r w:rsidRPr="00840F9A">
              <w:rPr>
                <w:iCs/>
                <w:szCs w:val="22"/>
              </w:rPr>
              <w:t xml:space="preserve">. </w:t>
            </w:r>
            <w:r>
              <w:rPr>
                <w:iCs/>
                <w:szCs w:val="22"/>
              </w:rPr>
              <w:t>RAs 1, 2, 3 &amp; 4; 6.3, and 6.4 will give important information to the industry cases for the food industry.</w:t>
            </w:r>
          </w:p>
          <w:p w14:paraId="5A39AF7A" w14:textId="77777777" w:rsidR="008D46B9" w:rsidRDefault="008D46B9" w:rsidP="008D46B9">
            <w:pPr>
              <w:pStyle w:val="ListParagraph"/>
              <w:spacing w:after="40"/>
              <w:ind w:left="0"/>
              <w:rPr>
                <w:b/>
                <w:iCs/>
                <w:szCs w:val="22"/>
              </w:rPr>
            </w:pPr>
          </w:p>
          <w:p w14:paraId="720DC617" w14:textId="3E0F8586" w:rsidR="008D46B9" w:rsidRPr="00840F9A" w:rsidRDefault="003F488A" w:rsidP="008D46B9">
            <w:pPr>
              <w:jc w:val="both"/>
              <w:rPr>
                <w:iCs/>
                <w:szCs w:val="22"/>
              </w:rPr>
            </w:pPr>
            <w:r>
              <w:rPr>
                <w:iCs/>
                <w:szCs w:val="22"/>
              </w:rPr>
              <w:t>E</w:t>
            </w:r>
            <w:r w:rsidRPr="003F488A">
              <w:rPr>
                <w:iCs/>
                <w:szCs w:val="22"/>
              </w:rPr>
              <w:t>nergy intensity</w:t>
            </w:r>
            <w:r>
              <w:rPr>
                <w:iCs/>
                <w:szCs w:val="22"/>
              </w:rPr>
              <w:t xml:space="preserve"> </w:t>
            </w:r>
            <w:r w:rsidR="008D46B9" w:rsidRPr="00840F9A">
              <w:rPr>
                <w:iCs/>
                <w:szCs w:val="22"/>
              </w:rPr>
              <w:t xml:space="preserve">due to the need of heat treatment of materials </w:t>
            </w:r>
            <w:r w:rsidR="008D46B9">
              <w:rPr>
                <w:iCs/>
                <w:szCs w:val="22"/>
              </w:rPr>
              <w:t>and</w:t>
            </w:r>
            <w:r w:rsidR="008D46B9" w:rsidRPr="00840F9A">
              <w:rPr>
                <w:iCs/>
                <w:szCs w:val="22"/>
              </w:rPr>
              <w:t xml:space="preserve"> chemical processing equipment</w:t>
            </w:r>
            <w:r w:rsidR="008D46B9">
              <w:rPr>
                <w:iCs/>
                <w:szCs w:val="22"/>
              </w:rPr>
              <w:t xml:space="preserve"> will be a focus for industry cases for the chemical industry involved in this sector</w:t>
            </w:r>
            <w:r w:rsidR="008D46B9" w:rsidRPr="00840F9A">
              <w:rPr>
                <w:iCs/>
                <w:szCs w:val="22"/>
              </w:rPr>
              <w:t xml:space="preserve">. Heat recovery and integration as well as improved optimization of processing equipment is needed and has the potential of reducing energy consumption up to about 20%. RAs 1, 2, 3 &amp; 4; WPs 4.2, 5.1, 5.2, 6.3, </w:t>
            </w:r>
            <w:r w:rsidR="008D46B9">
              <w:rPr>
                <w:iCs/>
                <w:szCs w:val="22"/>
              </w:rPr>
              <w:t xml:space="preserve">and 6.4 will give important information to the industry cases for the </w:t>
            </w:r>
            <w:r>
              <w:rPr>
                <w:iCs/>
                <w:szCs w:val="22"/>
              </w:rPr>
              <w:t>chemical</w:t>
            </w:r>
            <w:r w:rsidR="008D46B9">
              <w:rPr>
                <w:iCs/>
                <w:szCs w:val="22"/>
              </w:rPr>
              <w:t xml:space="preserve"> industry.</w:t>
            </w:r>
          </w:p>
          <w:p w14:paraId="15755A57" w14:textId="77777777" w:rsidR="008D46B9" w:rsidRDefault="008D46B9" w:rsidP="008D46B9">
            <w:pPr>
              <w:pStyle w:val="ListParagraph"/>
              <w:spacing w:after="40"/>
              <w:ind w:left="0"/>
              <w:rPr>
                <w:b/>
                <w:iCs/>
                <w:szCs w:val="22"/>
              </w:rPr>
            </w:pPr>
          </w:p>
          <w:p w14:paraId="52178A5B" w14:textId="77777777" w:rsidR="008D46B9" w:rsidRDefault="008D46B9" w:rsidP="008D46B9">
            <w:pPr>
              <w:spacing w:before="60" w:after="60"/>
              <w:jc w:val="both"/>
              <w:rPr>
                <w:szCs w:val="22"/>
              </w:rPr>
            </w:pPr>
            <w:r>
              <w:rPr>
                <w:szCs w:val="22"/>
              </w:rPr>
              <w:t xml:space="preserve">WP 6.3 will in this period include: </w:t>
            </w:r>
          </w:p>
          <w:p w14:paraId="6C239B39" w14:textId="77777777" w:rsidR="008D46B9" w:rsidRDefault="008D46B9" w:rsidP="008D46B9">
            <w:pPr>
              <w:pStyle w:val="ListParagraph"/>
              <w:numPr>
                <w:ilvl w:val="0"/>
                <w:numId w:val="7"/>
              </w:numPr>
              <w:jc w:val="both"/>
              <w:rPr>
                <w:iCs/>
                <w:szCs w:val="22"/>
              </w:rPr>
            </w:pPr>
            <w:r>
              <w:rPr>
                <w:iCs/>
                <w:szCs w:val="22"/>
              </w:rPr>
              <w:t>evaluation of integrated energy concepts in chicken slaughterhouse and in – initial study (Case 4)</w:t>
            </w:r>
          </w:p>
          <w:p w14:paraId="2D06D591" w14:textId="77777777" w:rsidR="008D46B9" w:rsidRDefault="008D46B9" w:rsidP="008D46B9">
            <w:pPr>
              <w:pStyle w:val="ListParagraph"/>
              <w:numPr>
                <w:ilvl w:val="0"/>
                <w:numId w:val="7"/>
              </w:numPr>
              <w:jc w:val="both"/>
              <w:rPr>
                <w:iCs/>
                <w:szCs w:val="22"/>
              </w:rPr>
            </w:pPr>
            <w:r>
              <w:rPr>
                <w:iCs/>
                <w:szCs w:val="22"/>
              </w:rPr>
              <w:t>evaluation of integrated energy concepts in food distribution centre –initial study (Case 5)</w:t>
            </w:r>
          </w:p>
          <w:p w14:paraId="7A3BD8E4" w14:textId="77777777" w:rsidR="008D46B9" w:rsidRPr="008A296C" w:rsidRDefault="008D46B9" w:rsidP="008D46B9">
            <w:pPr>
              <w:pStyle w:val="ListParagraph"/>
              <w:numPr>
                <w:ilvl w:val="0"/>
                <w:numId w:val="7"/>
              </w:numPr>
              <w:jc w:val="both"/>
              <w:rPr>
                <w:iCs/>
                <w:szCs w:val="22"/>
              </w:rPr>
            </w:pPr>
            <w:r>
              <w:rPr>
                <w:iCs/>
                <w:szCs w:val="22"/>
              </w:rPr>
              <w:t>initial study on</w:t>
            </w:r>
            <w:r w:rsidRPr="008A296C">
              <w:rPr>
                <w:iCs/>
                <w:szCs w:val="22"/>
              </w:rPr>
              <w:t xml:space="preserve"> hot-water production and </w:t>
            </w:r>
            <w:r>
              <w:rPr>
                <w:iCs/>
                <w:szCs w:val="22"/>
              </w:rPr>
              <w:t>upgrade of low-pressure steam in dairy industry (Case 6)</w:t>
            </w:r>
          </w:p>
          <w:p w14:paraId="64FC8C07" w14:textId="77777777" w:rsidR="008D46B9" w:rsidRDefault="008D46B9" w:rsidP="008D46B9">
            <w:pPr>
              <w:pStyle w:val="ListParagraph"/>
              <w:numPr>
                <w:ilvl w:val="0"/>
                <w:numId w:val="7"/>
              </w:numPr>
              <w:jc w:val="both"/>
              <w:rPr>
                <w:iCs/>
                <w:szCs w:val="22"/>
              </w:rPr>
            </w:pPr>
            <w:r>
              <w:rPr>
                <w:iCs/>
                <w:szCs w:val="22"/>
              </w:rPr>
              <w:t xml:space="preserve">initial study of energy efficiency in aquaculture – to be </w:t>
            </w:r>
            <w:r w:rsidRPr="008A296C">
              <w:rPr>
                <w:iCs/>
                <w:szCs w:val="22"/>
              </w:rPr>
              <w:t xml:space="preserve">further specified </w:t>
            </w:r>
            <w:r>
              <w:rPr>
                <w:iCs/>
                <w:szCs w:val="22"/>
              </w:rPr>
              <w:t>(Case 7)</w:t>
            </w:r>
          </w:p>
          <w:p w14:paraId="4794C348" w14:textId="77777777" w:rsidR="008D46B9" w:rsidRPr="00AA3CFC" w:rsidRDefault="008D46B9" w:rsidP="008D46B9">
            <w:pPr>
              <w:pStyle w:val="ListParagraph"/>
              <w:numPr>
                <w:ilvl w:val="0"/>
                <w:numId w:val="7"/>
              </w:numPr>
              <w:jc w:val="both"/>
              <w:rPr>
                <w:iCs/>
                <w:szCs w:val="22"/>
              </w:rPr>
            </w:pPr>
            <w:r w:rsidRPr="00AA3CFC">
              <w:rPr>
                <w:iCs/>
                <w:szCs w:val="22"/>
              </w:rPr>
              <w:t xml:space="preserve">initial study on high temperature heat pumps with high efficiency in feed industry (Case 8) </w:t>
            </w:r>
          </w:p>
          <w:p w14:paraId="311479B9" w14:textId="77777777" w:rsidR="008D46B9" w:rsidRDefault="008D46B9" w:rsidP="008D46B9">
            <w:pPr>
              <w:pStyle w:val="ListParagraph"/>
              <w:spacing w:after="40"/>
              <w:ind w:left="0"/>
              <w:rPr>
                <w:szCs w:val="22"/>
              </w:rPr>
            </w:pPr>
          </w:p>
          <w:p w14:paraId="798E7C81" w14:textId="77777777" w:rsidR="008D46B9" w:rsidRPr="00D8137D" w:rsidRDefault="008D46B9" w:rsidP="008D46B9">
            <w:pPr>
              <w:pStyle w:val="ListParagraph"/>
              <w:spacing w:after="40"/>
              <w:ind w:left="0"/>
              <w:rPr>
                <w:szCs w:val="22"/>
              </w:rPr>
            </w:pPr>
            <w:r>
              <w:rPr>
                <w:szCs w:val="22"/>
              </w:rPr>
              <w:t xml:space="preserve">WP 6.3 will in general be performed in collaboration with </w:t>
            </w:r>
            <w:r w:rsidRPr="00F13BFA">
              <w:rPr>
                <w:szCs w:val="22"/>
              </w:rPr>
              <w:t>W</w:t>
            </w:r>
            <w:r w:rsidRPr="008A296C">
              <w:rPr>
                <w:szCs w:val="22"/>
              </w:rPr>
              <w:t>P3.3 Heating, Cooling and Drying</w:t>
            </w:r>
          </w:p>
          <w:p w14:paraId="6A4B59F2" w14:textId="77777777" w:rsidR="008D46B9" w:rsidRPr="00840F9A" w:rsidRDefault="008D46B9" w:rsidP="008D46B9">
            <w:pPr>
              <w:jc w:val="both"/>
              <w:rPr>
                <w:b/>
                <w:iCs/>
                <w:szCs w:val="22"/>
              </w:rPr>
            </w:pPr>
          </w:p>
          <w:p w14:paraId="67C68722" w14:textId="77777777" w:rsidR="008D46B9" w:rsidRPr="00840F9A" w:rsidRDefault="008D46B9" w:rsidP="008D46B9">
            <w:pPr>
              <w:jc w:val="both"/>
              <w:rPr>
                <w:iCs/>
                <w:szCs w:val="22"/>
              </w:rPr>
            </w:pPr>
            <w:r w:rsidRPr="00840F9A">
              <w:rPr>
                <w:b/>
                <w:iCs/>
                <w:szCs w:val="22"/>
              </w:rPr>
              <w:t xml:space="preserve">Task 6.3.1 </w:t>
            </w:r>
            <w:r w:rsidRPr="00840F9A">
              <w:rPr>
                <w:b/>
                <w:szCs w:val="22"/>
              </w:rPr>
              <w:t xml:space="preserve">Case Study Plans and </w:t>
            </w:r>
            <w:r>
              <w:rPr>
                <w:b/>
                <w:szCs w:val="22"/>
              </w:rPr>
              <w:t>Seminar</w:t>
            </w:r>
            <w:r w:rsidRPr="00840F9A">
              <w:rPr>
                <w:b/>
                <w:i/>
                <w:iCs/>
                <w:szCs w:val="22"/>
              </w:rPr>
              <w:t xml:space="preserve"> </w:t>
            </w:r>
            <w:r w:rsidRPr="00840F9A">
              <w:rPr>
                <w:iCs/>
                <w:szCs w:val="22"/>
              </w:rPr>
              <w:t>(</w:t>
            </w:r>
            <w:r>
              <w:rPr>
                <w:b/>
                <w:iCs/>
                <w:szCs w:val="22"/>
              </w:rPr>
              <w:t>SINTEF ER</w:t>
            </w:r>
            <w:r>
              <w:rPr>
                <w:iCs/>
                <w:szCs w:val="22"/>
              </w:rPr>
              <w:t>, SINTEF MC, SINTEF FA</w:t>
            </w:r>
            <w:r w:rsidRPr="00840F9A">
              <w:rPr>
                <w:iCs/>
                <w:szCs w:val="22"/>
              </w:rPr>
              <w:t>, NTNU</w:t>
            </w:r>
            <w:r>
              <w:rPr>
                <w:iCs/>
                <w:szCs w:val="22"/>
              </w:rPr>
              <w:t xml:space="preserve"> SR, </w:t>
            </w:r>
            <w:r w:rsidRPr="00840F9A">
              <w:rPr>
                <w:iCs/>
                <w:szCs w:val="22"/>
              </w:rPr>
              <w:t xml:space="preserve">food and chemical related industry partners) </w:t>
            </w:r>
            <w:r>
              <w:rPr>
                <w:iCs/>
                <w:szCs w:val="22"/>
              </w:rPr>
              <w:t xml:space="preserve"> </w:t>
            </w:r>
          </w:p>
          <w:p w14:paraId="463B049C" w14:textId="77777777" w:rsidR="008D46B9" w:rsidRPr="00840F9A" w:rsidRDefault="008D46B9" w:rsidP="008D46B9">
            <w:pPr>
              <w:spacing w:before="60" w:after="60"/>
              <w:jc w:val="both"/>
              <w:rPr>
                <w:szCs w:val="22"/>
              </w:rPr>
            </w:pPr>
            <w:r w:rsidRPr="00840F9A">
              <w:rPr>
                <w:szCs w:val="22"/>
              </w:rPr>
              <w:t>An industry workshop/day for the food and chemical industry will be arranged in March of 2017. The focus will be on the industrial expectations, needed R&amp;D, the relevant processes and production facilities/sit</w:t>
            </w:r>
            <w:r>
              <w:rPr>
                <w:szCs w:val="22"/>
              </w:rPr>
              <w:t>es for HighEFF</w:t>
            </w:r>
            <w:r w:rsidRPr="00840F9A">
              <w:rPr>
                <w:szCs w:val="22"/>
              </w:rPr>
              <w:t xml:space="preserve">. Each industry partner shall present individually, followed by an open discussion. </w:t>
            </w:r>
          </w:p>
          <w:p w14:paraId="612CA5AB" w14:textId="77777777" w:rsidR="008D46B9" w:rsidRDefault="008D46B9" w:rsidP="008D46B9">
            <w:pPr>
              <w:spacing w:before="60" w:after="60"/>
              <w:jc w:val="both"/>
              <w:rPr>
                <w:b/>
                <w:i/>
                <w:szCs w:val="22"/>
              </w:rPr>
            </w:pPr>
          </w:p>
          <w:p w14:paraId="08DC7887" w14:textId="77777777" w:rsidR="008D46B9" w:rsidRPr="00840F9A" w:rsidRDefault="008D46B9" w:rsidP="008D46B9">
            <w:pPr>
              <w:spacing w:before="60" w:after="60"/>
              <w:jc w:val="both"/>
              <w:rPr>
                <w:b/>
                <w:i/>
                <w:szCs w:val="22"/>
              </w:rPr>
            </w:pPr>
            <w:r w:rsidRPr="00840F9A">
              <w:rPr>
                <w:b/>
                <w:i/>
                <w:szCs w:val="22"/>
              </w:rPr>
              <w:t>Plan for Case studies</w:t>
            </w:r>
          </w:p>
          <w:p w14:paraId="0D0879A2" w14:textId="77777777" w:rsidR="008D46B9" w:rsidRPr="00840F9A" w:rsidRDefault="008D46B9" w:rsidP="008D46B9">
            <w:pPr>
              <w:spacing w:before="60" w:after="60"/>
              <w:jc w:val="both"/>
              <w:rPr>
                <w:szCs w:val="22"/>
              </w:rPr>
            </w:pPr>
            <w:r w:rsidRPr="00840F9A">
              <w:rPr>
                <w:szCs w:val="22"/>
              </w:rPr>
              <w:t xml:space="preserve">The outcome of the workshop will be summarized in a memo, as well as form input to the plan and methodology for the Case Studies. This </w:t>
            </w:r>
            <w:r w:rsidRPr="00840F9A">
              <w:rPr>
                <w:iCs/>
                <w:szCs w:val="22"/>
              </w:rPr>
              <w:t>evaluation of concepts, technologies, key performance parameters and boundary conditions will Feed in to Task 6.01.</w:t>
            </w:r>
          </w:p>
          <w:p w14:paraId="192F043C" w14:textId="77777777" w:rsidR="008D46B9" w:rsidRPr="00840F9A" w:rsidRDefault="008D46B9" w:rsidP="008D46B9">
            <w:pPr>
              <w:jc w:val="both"/>
              <w:rPr>
                <w:iCs/>
                <w:szCs w:val="22"/>
              </w:rPr>
            </w:pPr>
            <w:r w:rsidRPr="00840F9A">
              <w:rPr>
                <w:iCs/>
                <w:szCs w:val="22"/>
              </w:rPr>
              <w:t>An evaluation of the various concepts and technologies in HighEFF will be made yearly considering maturity of the technology (readiness level), possible impact (energy and environment), and economic viability (risk, investment, potential savings for the first and</w:t>
            </w:r>
            <w:r>
              <w:rPr>
                <w:iCs/>
                <w:szCs w:val="22"/>
              </w:rPr>
              <w:t xml:space="preserve"> later implementations, economie</w:t>
            </w:r>
            <w:r w:rsidRPr="00840F9A">
              <w:rPr>
                <w:iCs/>
                <w:szCs w:val="22"/>
              </w:rPr>
              <w:t xml:space="preserve">s of scale if the technology can be mass produced...). LCA, LCC and the tools from RA1 and the mapping in WP 5.1 will be used for the evaluation. Once a year, the concept that appear to be most promising in these terms will be funded, and eventually further projects (IPN or DEMO) will be applied to bring the concept </w:t>
            </w:r>
            <w:r>
              <w:rPr>
                <w:iCs/>
                <w:szCs w:val="22"/>
              </w:rPr>
              <w:t>closer to commercialization.</w:t>
            </w:r>
          </w:p>
          <w:p w14:paraId="3BC2371B" w14:textId="2B6F5E02" w:rsidR="008D46B9" w:rsidRDefault="008D46B9" w:rsidP="008D46B9">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D6.3_2017.01</w:t>
            </w:r>
          </w:p>
          <w:p w14:paraId="24C8E153" w14:textId="6A7632CA" w:rsidR="008D46B9" w:rsidRDefault="008D46B9" w:rsidP="008D46B9">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D6.3_2017.02</w:t>
            </w:r>
          </w:p>
          <w:p w14:paraId="4978F0D0" w14:textId="77777777" w:rsidR="008D46B9" w:rsidRDefault="008D46B9" w:rsidP="008D46B9">
            <w:pPr>
              <w:jc w:val="both"/>
              <w:rPr>
                <w:b/>
                <w:color w:val="4F81BD" w:themeColor="accent1"/>
                <w:szCs w:val="22"/>
                <w:lang w:eastAsia="nb-NO"/>
              </w:rPr>
            </w:pPr>
          </w:p>
          <w:p w14:paraId="3FBB363A" w14:textId="77777777" w:rsidR="008D46B9" w:rsidRPr="008A296C" w:rsidRDefault="008D46B9" w:rsidP="008D46B9">
            <w:pPr>
              <w:jc w:val="both"/>
              <w:rPr>
                <w:b/>
                <w:iCs/>
                <w:szCs w:val="22"/>
              </w:rPr>
            </w:pPr>
            <w:r w:rsidRPr="008A296C">
              <w:rPr>
                <w:b/>
                <w:iCs/>
                <w:szCs w:val="22"/>
              </w:rPr>
              <w:t>Task 6.3.2 Initial case studies Food (</w:t>
            </w:r>
            <w:r>
              <w:rPr>
                <w:b/>
                <w:iCs/>
                <w:szCs w:val="22"/>
              </w:rPr>
              <w:t>SINTEF ER</w:t>
            </w:r>
            <w:r>
              <w:rPr>
                <w:iCs/>
                <w:szCs w:val="22"/>
              </w:rPr>
              <w:t>, SINTEF MC, SINTEF FA</w:t>
            </w:r>
            <w:r w:rsidRPr="00840F9A">
              <w:rPr>
                <w:iCs/>
                <w:szCs w:val="22"/>
              </w:rPr>
              <w:t>, NTNU</w:t>
            </w:r>
            <w:r>
              <w:rPr>
                <w:iCs/>
                <w:szCs w:val="22"/>
              </w:rPr>
              <w:t xml:space="preserve"> SR</w:t>
            </w:r>
            <w:r w:rsidRPr="008A296C">
              <w:rPr>
                <w:b/>
                <w:iCs/>
                <w:szCs w:val="22"/>
              </w:rPr>
              <w:t>)</w:t>
            </w:r>
          </w:p>
          <w:p w14:paraId="0C1C20AC" w14:textId="77777777" w:rsidR="008D46B9" w:rsidRPr="008A296C" w:rsidRDefault="008D46B9" w:rsidP="008D46B9">
            <w:pPr>
              <w:jc w:val="both"/>
              <w:rPr>
                <w:iCs/>
                <w:szCs w:val="22"/>
              </w:rPr>
            </w:pPr>
            <w:r>
              <w:rPr>
                <w:iCs/>
                <w:szCs w:val="22"/>
              </w:rPr>
              <w:t>Initial c</w:t>
            </w:r>
            <w:r w:rsidRPr="008A296C">
              <w:rPr>
                <w:iCs/>
                <w:szCs w:val="22"/>
              </w:rPr>
              <w:t xml:space="preserve">ase studies will </w:t>
            </w:r>
            <w:r>
              <w:rPr>
                <w:iCs/>
                <w:szCs w:val="22"/>
              </w:rPr>
              <w:t xml:space="preserve">in this period </w:t>
            </w:r>
            <w:r w:rsidRPr="008A296C">
              <w:rPr>
                <w:iCs/>
                <w:szCs w:val="22"/>
              </w:rPr>
              <w:t xml:space="preserve">be performed in order to map the current energy flows in and out of </w:t>
            </w:r>
            <w:r>
              <w:rPr>
                <w:iCs/>
                <w:szCs w:val="22"/>
              </w:rPr>
              <w:t>different</w:t>
            </w:r>
            <w:r w:rsidRPr="008A296C">
              <w:rPr>
                <w:iCs/>
                <w:szCs w:val="22"/>
              </w:rPr>
              <w:t xml:space="preserve"> processes. Ideally, this will be performed for different production sites and for several processes, so that a complete energy and exergy flow chart is achieved. </w:t>
            </w:r>
            <w:r>
              <w:rPr>
                <w:iCs/>
                <w:szCs w:val="22"/>
              </w:rPr>
              <w:t xml:space="preserve">The involved </w:t>
            </w:r>
            <w:r w:rsidRPr="008A296C">
              <w:rPr>
                <w:iCs/>
                <w:szCs w:val="22"/>
              </w:rPr>
              <w:t>industry partner</w:t>
            </w:r>
            <w:r>
              <w:rPr>
                <w:iCs/>
                <w:szCs w:val="22"/>
              </w:rPr>
              <w:t>s</w:t>
            </w:r>
            <w:r w:rsidRPr="008A296C">
              <w:rPr>
                <w:iCs/>
                <w:szCs w:val="22"/>
              </w:rPr>
              <w:t xml:space="preserve"> will be assisting this activity and be responsible for the data collection. If necessary (and possible) master students or summer-job students can assist.</w:t>
            </w:r>
            <w:r>
              <w:rPr>
                <w:iCs/>
                <w:szCs w:val="22"/>
              </w:rPr>
              <w:t xml:space="preserve"> T</w:t>
            </w:r>
            <w:r w:rsidRPr="008A296C">
              <w:rPr>
                <w:iCs/>
                <w:szCs w:val="22"/>
              </w:rPr>
              <w:t xml:space="preserve">he most promising processes/cases will be identified with respect to the main objective of HighEFF. </w:t>
            </w:r>
          </w:p>
          <w:p w14:paraId="2E1E128B" w14:textId="77777777" w:rsidR="008D46B9" w:rsidRDefault="008D46B9" w:rsidP="008D46B9">
            <w:pPr>
              <w:jc w:val="both"/>
              <w:rPr>
                <w:iCs/>
                <w:szCs w:val="22"/>
              </w:rPr>
            </w:pPr>
          </w:p>
          <w:p w14:paraId="52BA30D7" w14:textId="77777777" w:rsidR="008D46B9" w:rsidRPr="008A296C" w:rsidRDefault="008D46B9" w:rsidP="008D46B9">
            <w:pPr>
              <w:jc w:val="both"/>
              <w:rPr>
                <w:iCs/>
                <w:szCs w:val="22"/>
              </w:rPr>
            </w:pPr>
            <w:r>
              <w:rPr>
                <w:iCs/>
                <w:szCs w:val="22"/>
              </w:rPr>
              <w:t>T</w:t>
            </w:r>
            <w:r w:rsidRPr="008A296C">
              <w:rPr>
                <w:iCs/>
                <w:szCs w:val="22"/>
              </w:rPr>
              <w:t>he following sectors will be investigated</w:t>
            </w:r>
            <w:r>
              <w:rPr>
                <w:iCs/>
                <w:szCs w:val="22"/>
              </w:rPr>
              <w:t xml:space="preserve"> (initial studies)</w:t>
            </w:r>
            <w:r w:rsidRPr="008A296C">
              <w:rPr>
                <w:iCs/>
                <w:szCs w:val="22"/>
              </w:rPr>
              <w:t xml:space="preserve">: </w:t>
            </w:r>
          </w:p>
          <w:p w14:paraId="4BF099D9" w14:textId="77777777" w:rsidR="008D46B9" w:rsidRDefault="008D46B9" w:rsidP="003F488A">
            <w:pPr>
              <w:pStyle w:val="ListParagraph"/>
              <w:numPr>
                <w:ilvl w:val="0"/>
                <w:numId w:val="47"/>
              </w:numPr>
              <w:jc w:val="both"/>
              <w:rPr>
                <w:iCs/>
                <w:szCs w:val="22"/>
              </w:rPr>
            </w:pPr>
            <w:r>
              <w:rPr>
                <w:iCs/>
                <w:szCs w:val="22"/>
              </w:rPr>
              <w:t>Chicken Slaughterhouse (REMA1000): evaluation of integrated energy concepts</w:t>
            </w:r>
          </w:p>
          <w:p w14:paraId="684AE954" w14:textId="77777777" w:rsidR="008D46B9" w:rsidRDefault="008D46B9" w:rsidP="003F488A">
            <w:pPr>
              <w:pStyle w:val="ListParagraph"/>
              <w:numPr>
                <w:ilvl w:val="0"/>
                <w:numId w:val="47"/>
              </w:numPr>
              <w:jc w:val="both"/>
              <w:rPr>
                <w:iCs/>
                <w:szCs w:val="22"/>
              </w:rPr>
            </w:pPr>
            <w:r>
              <w:rPr>
                <w:iCs/>
                <w:szCs w:val="22"/>
              </w:rPr>
              <w:t>Food distribution centre (REMA1000): evaluation of integrated energy concepts</w:t>
            </w:r>
          </w:p>
          <w:p w14:paraId="1CE63101" w14:textId="77777777" w:rsidR="008D46B9" w:rsidRPr="008A296C" w:rsidRDefault="008D46B9" w:rsidP="003F488A">
            <w:pPr>
              <w:pStyle w:val="ListParagraph"/>
              <w:numPr>
                <w:ilvl w:val="0"/>
                <w:numId w:val="47"/>
              </w:numPr>
              <w:jc w:val="both"/>
              <w:rPr>
                <w:iCs/>
                <w:szCs w:val="22"/>
              </w:rPr>
            </w:pPr>
            <w:r w:rsidRPr="008A296C">
              <w:rPr>
                <w:iCs/>
                <w:szCs w:val="22"/>
              </w:rPr>
              <w:t xml:space="preserve">Dairy industry (TINE): preliminary discussion concluded to focus on the application of hot-water production and energetic upgrade of low-pressure steam. </w:t>
            </w:r>
          </w:p>
          <w:p w14:paraId="45F2C602" w14:textId="77777777" w:rsidR="008D46B9" w:rsidRPr="008A296C" w:rsidRDefault="008D46B9" w:rsidP="003F488A">
            <w:pPr>
              <w:pStyle w:val="ListParagraph"/>
              <w:numPr>
                <w:ilvl w:val="0"/>
                <w:numId w:val="47"/>
              </w:numPr>
              <w:jc w:val="both"/>
              <w:rPr>
                <w:iCs/>
                <w:szCs w:val="22"/>
              </w:rPr>
            </w:pPr>
            <w:r w:rsidRPr="008A296C">
              <w:rPr>
                <w:iCs/>
                <w:szCs w:val="22"/>
              </w:rPr>
              <w:t xml:space="preserve">Aquaculture (Marine Harvest): not further specified </w:t>
            </w:r>
          </w:p>
          <w:p w14:paraId="0DA321FB" w14:textId="77777777" w:rsidR="008D46B9" w:rsidRPr="008A296C" w:rsidRDefault="008D46B9" w:rsidP="003F488A">
            <w:pPr>
              <w:pStyle w:val="ListParagraph"/>
              <w:numPr>
                <w:ilvl w:val="0"/>
                <w:numId w:val="47"/>
              </w:numPr>
              <w:jc w:val="both"/>
              <w:rPr>
                <w:iCs/>
                <w:szCs w:val="22"/>
              </w:rPr>
            </w:pPr>
            <w:r w:rsidRPr="008A296C">
              <w:rPr>
                <w:iCs/>
                <w:szCs w:val="22"/>
              </w:rPr>
              <w:t>Food/Feed (Triple9/Vedde):</w:t>
            </w:r>
            <w:r w:rsidRPr="008A296C">
              <w:t xml:space="preserve"> </w:t>
            </w:r>
            <w:r w:rsidRPr="008A296C">
              <w:rPr>
                <w:iCs/>
                <w:szCs w:val="22"/>
              </w:rPr>
              <w:t xml:space="preserve">Focus will be on the implementation of high temperature heat pumps with high efficiency in order to compensate for the energy-price-factor between coal and renewable energy. This sub-task will evaluate how to supply the energy demand of the cooking process by high-temperature heat pumps. Hybrid Energy will be involved here. </w:t>
            </w:r>
          </w:p>
          <w:p w14:paraId="465B5933" w14:textId="77777777" w:rsidR="008D46B9" w:rsidRDefault="008D46B9" w:rsidP="008D46B9">
            <w:pPr>
              <w:rPr>
                <w:iCs/>
                <w:szCs w:val="22"/>
              </w:rPr>
            </w:pPr>
          </w:p>
          <w:p w14:paraId="3979CA27" w14:textId="4C06295E" w:rsidR="008D46B9" w:rsidRDefault="008D46B9" w:rsidP="008D46B9">
            <w:pPr>
              <w:rPr>
                <w:iCs/>
                <w:szCs w:val="22"/>
              </w:rPr>
            </w:pPr>
            <w:r>
              <w:rPr>
                <w:iCs/>
                <w:szCs w:val="22"/>
              </w:rPr>
              <w:t xml:space="preserve">Further food case studies are planned for 2018 with Orkla. </w:t>
            </w:r>
            <w:r w:rsidRPr="0029549C">
              <w:rPr>
                <w:szCs w:val="22"/>
                <w:lang w:eastAsia="nb-NO"/>
              </w:rPr>
              <w:t>In addition case studies will be planned for start in 2018 in the areas of chemical processing</w:t>
            </w:r>
            <w:r>
              <w:rPr>
                <w:szCs w:val="22"/>
                <w:lang w:eastAsia="nb-NO"/>
              </w:rPr>
              <w:t xml:space="preserve"> (Borregaard)</w:t>
            </w:r>
            <w:r w:rsidRPr="0029549C">
              <w:rPr>
                <w:szCs w:val="22"/>
                <w:lang w:eastAsia="nb-NO"/>
              </w:rPr>
              <w:t>.</w:t>
            </w:r>
          </w:p>
          <w:p w14:paraId="104CFEBB" w14:textId="77777777" w:rsidR="008D46B9" w:rsidRDefault="008D46B9" w:rsidP="008D46B9">
            <w:pPr>
              <w:rPr>
                <w:iCs/>
                <w:szCs w:val="22"/>
              </w:rPr>
            </w:pPr>
            <w:r>
              <w:rPr>
                <w:iCs/>
                <w:szCs w:val="22"/>
              </w:rPr>
              <w:t xml:space="preserve"> </w:t>
            </w:r>
          </w:p>
          <w:p w14:paraId="74D50720" w14:textId="77777777" w:rsidR="008D46B9" w:rsidRDefault="008D46B9" w:rsidP="008D46B9">
            <w:pPr>
              <w:rPr>
                <w:szCs w:val="22"/>
                <w:lang w:eastAsia="nb-NO"/>
              </w:rPr>
            </w:pPr>
            <w:r w:rsidRPr="008A296C">
              <w:rPr>
                <w:iCs/>
                <w:szCs w:val="22"/>
              </w:rPr>
              <w:t>Each sector will analyse the energy/exergy flow at the current production (to be selected) and evaluate how to implement renewable energy sources. Promising solutions will be discussed and evaluated further with the production site.</w:t>
            </w:r>
            <w:r w:rsidRPr="0029549C">
              <w:rPr>
                <w:szCs w:val="22"/>
                <w:lang w:eastAsia="nb-NO"/>
              </w:rPr>
              <w:t xml:space="preserve"> RA6 will work with RA1 in performing the energy/exergy analysis for the case studies.</w:t>
            </w:r>
          </w:p>
          <w:p w14:paraId="4C4D3621" w14:textId="538754D6" w:rsidR="008D46B9" w:rsidRDefault="008D46B9" w:rsidP="008D46B9">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D6.3_2017.03</w:t>
            </w:r>
          </w:p>
          <w:p w14:paraId="49226568" w14:textId="09CE6D56" w:rsidR="008D46B9" w:rsidRDefault="008D46B9" w:rsidP="008D46B9">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D6.3_2017.04</w:t>
            </w:r>
          </w:p>
          <w:p w14:paraId="58ECC0C7" w14:textId="77777777" w:rsidR="008D46B9" w:rsidRPr="0029549C" w:rsidRDefault="008D46B9" w:rsidP="008D46B9">
            <w:pPr>
              <w:jc w:val="both"/>
              <w:rPr>
                <w:color w:val="4F81BD" w:themeColor="accent1"/>
                <w:szCs w:val="22"/>
                <w:lang w:eastAsia="nb-NO"/>
              </w:rPr>
            </w:pPr>
          </w:p>
        </w:tc>
      </w:tr>
    </w:tbl>
    <w:p w14:paraId="1B201323" w14:textId="77777777" w:rsidR="007E38B2" w:rsidRDefault="007E38B2" w:rsidP="00B14D72"/>
    <w:p w14:paraId="0488AA35" w14:textId="77777777" w:rsidR="00526815" w:rsidRDefault="00526815" w:rsidP="00B14D72"/>
    <w:tbl>
      <w:tblPr>
        <w:tblW w:w="9614" w:type="dxa"/>
        <w:tblInd w:w="-8"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614"/>
      </w:tblGrid>
      <w:tr w:rsidR="00526815" w:rsidRPr="008A296C" w14:paraId="7279E782" w14:textId="77777777" w:rsidTr="00526815">
        <w:trPr>
          <w:cantSplit/>
          <w:trHeight w:val="144"/>
        </w:trPr>
        <w:tc>
          <w:tcPr>
            <w:tcW w:w="9614" w:type="dxa"/>
            <w:tcBorders>
              <w:top w:val="single" w:sz="6" w:space="0" w:color="000000"/>
              <w:bottom w:val="single" w:sz="6" w:space="0" w:color="000000"/>
            </w:tcBorders>
            <w:shd w:val="clear" w:color="auto" w:fill="DBE5F1" w:themeFill="accent1" w:themeFillTint="33"/>
          </w:tcPr>
          <w:p w14:paraId="5EC2CE87" w14:textId="77777777" w:rsidR="00526815" w:rsidRPr="008A296C" w:rsidRDefault="00526815" w:rsidP="00526815">
            <w:pPr>
              <w:pStyle w:val="Heading2"/>
              <w:rPr>
                <w:b w:val="0"/>
                <w:sz w:val="28"/>
                <w:szCs w:val="28"/>
              </w:rPr>
            </w:pPr>
            <w:bookmarkStart w:id="189" w:name="_Toc467434900"/>
            <w:r>
              <w:t>WP6.4 Industry clusters</w:t>
            </w:r>
            <w:bookmarkEnd w:id="189"/>
          </w:p>
        </w:tc>
      </w:tr>
      <w:tr w:rsidR="00526815" w:rsidRPr="008A296C" w14:paraId="649E8D7E" w14:textId="77777777" w:rsidTr="00526815">
        <w:tblPrEx>
          <w:tblBorders>
            <w:insideH w:val="single" w:sz="6" w:space="0" w:color="000000"/>
            <w:insideV w:val="single" w:sz="6" w:space="0" w:color="000000"/>
          </w:tblBorders>
        </w:tblPrEx>
        <w:trPr>
          <w:trHeight w:val="144"/>
        </w:trPr>
        <w:tc>
          <w:tcPr>
            <w:tcW w:w="9614" w:type="dxa"/>
          </w:tcPr>
          <w:p w14:paraId="49B35798" w14:textId="77777777" w:rsidR="00526815" w:rsidRPr="008A296C" w:rsidRDefault="00526815" w:rsidP="00526815">
            <w:pPr>
              <w:spacing w:before="60" w:after="60"/>
            </w:pPr>
            <w:r w:rsidRPr="008A296C">
              <w:rPr>
                <w:b/>
                <w:szCs w:val="22"/>
              </w:rPr>
              <w:t>Main objectives for the following period:</w:t>
            </w:r>
            <w:r w:rsidRPr="008A296C">
              <w:rPr>
                <w:szCs w:val="22"/>
              </w:rPr>
              <w:t xml:space="preserve"> </w:t>
            </w:r>
          </w:p>
          <w:p w14:paraId="00343552" w14:textId="7A23273F" w:rsidR="00526815" w:rsidRPr="008A296C" w:rsidRDefault="00526815" w:rsidP="00526815">
            <w:pPr>
              <w:spacing w:before="60" w:after="60"/>
              <w:jc w:val="both"/>
            </w:pPr>
            <w:r w:rsidRPr="00D40BD7">
              <w:rPr>
                <w:szCs w:val="22"/>
                <w:lang w:val="en-US"/>
              </w:rPr>
              <w:t xml:space="preserve">Study </w:t>
            </w:r>
            <w:r>
              <w:rPr>
                <w:szCs w:val="22"/>
                <w:lang w:val="en-US"/>
              </w:rPr>
              <w:t>two cases</w:t>
            </w:r>
            <w:r w:rsidRPr="00D40BD7">
              <w:rPr>
                <w:szCs w:val="22"/>
                <w:lang w:val="en-US"/>
              </w:rPr>
              <w:t xml:space="preserve"> relevant for the </w:t>
            </w:r>
            <w:r>
              <w:rPr>
                <w:szCs w:val="22"/>
                <w:lang w:val="en-US"/>
              </w:rPr>
              <w:t xml:space="preserve">industry clusters; (i) </w:t>
            </w:r>
            <w:r w:rsidRPr="00FD2E18">
              <w:rPr>
                <w:iCs/>
                <w:szCs w:val="22"/>
              </w:rPr>
              <w:t>Smart utilisation of CO gas in industry cluster and for stand-alone plant</w:t>
            </w:r>
            <w:r>
              <w:rPr>
                <w:iCs/>
                <w:szCs w:val="22"/>
              </w:rPr>
              <w:t>, and (ii)</w:t>
            </w:r>
            <w:r>
              <w:t xml:space="preserve"> </w:t>
            </w:r>
            <w:r>
              <w:rPr>
                <w:iCs/>
                <w:szCs w:val="22"/>
              </w:rPr>
              <w:t>a</w:t>
            </w:r>
            <w:r w:rsidRPr="006E2D0E">
              <w:rPr>
                <w:iCs/>
                <w:szCs w:val="22"/>
              </w:rPr>
              <w:t>bsorption cooling for data storage/server centres</w:t>
            </w:r>
            <w:r w:rsidRPr="00BB3801">
              <w:rPr>
                <w:i/>
                <w:szCs w:val="22"/>
                <w:lang w:val="en-US"/>
              </w:rPr>
              <w:t>,</w:t>
            </w:r>
            <w:r w:rsidRPr="00D40BD7">
              <w:rPr>
                <w:szCs w:val="22"/>
                <w:lang w:val="en-US"/>
              </w:rPr>
              <w:t xml:space="preserve"> </w:t>
            </w:r>
            <w:r w:rsidRPr="00526815">
              <w:rPr>
                <w:szCs w:val="22"/>
                <w:lang w:val="en-US"/>
              </w:rPr>
              <w:t xml:space="preserve">aiming </w:t>
            </w:r>
            <w:r>
              <w:rPr>
                <w:szCs w:val="22"/>
                <w:lang w:val="en-US"/>
              </w:rPr>
              <w:t>to develop</w:t>
            </w:r>
            <w:r w:rsidRPr="00526815">
              <w:rPr>
                <w:szCs w:val="22"/>
              </w:rPr>
              <w:t xml:space="preserve"> </w:t>
            </w:r>
            <w:r>
              <w:rPr>
                <w:szCs w:val="22"/>
              </w:rPr>
              <w:t>a technology concept</w:t>
            </w:r>
            <w:r w:rsidRPr="005E5877">
              <w:rPr>
                <w:szCs w:val="22"/>
              </w:rPr>
              <w:t xml:space="preserve"> that can lead to a 20-30% reduction in specific energy use and 10% in CO</w:t>
            </w:r>
            <w:r w:rsidRPr="005E5877">
              <w:rPr>
                <w:szCs w:val="22"/>
                <w:vertAlign w:val="subscript"/>
              </w:rPr>
              <w:t>2</w:t>
            </w:r>
            <w:r w:rsidRPr="005E5877">
              <w:rPr>
                <w:szCs w:val="22"/>
              </w:rPr>
              <w:t xml:space="preserve"> emissions</w:t>
            </w:r>
            <w:r>
              <w:rPr>
                <w:szCs w:val="22"/>
              </w:rPr>
              <w:t>.</w:t>
            </w:r>
          </w:p>
          <w:p w14:paraId="6DEE28C2" w14:textId="77777777" w:rsidR="00526815" w:rsidRPr="007436A5" w:rsidRDefault="00526815" w:rsidP="00526815">
            <w:pPr>
              <w:pStyle w:val="ListParagraph"/>
              <w:spacing w:after="40"/>
              <w:jc w:val="both"/>
            </w:pPr>
          </w:p>
        </w:tc>
      </w:tr>
      <w:tr w:rsidR="00526815" w:rsidRPr="008A296C" w14:paraId="07042EA6" w14:textId="77777777" w:rsidTr="00526815">
        <w:tblPrEx>
          <w:tblBorders>
            <w:insideH w:val="single" w:sz="6" w:space="0" w:color="000000"/>
            <w:insideV w:val="single" w:sz="6" w:space="0" w:color="000000"/>
          </w:tblBorders>
        </w:tblPrEx>
        <w:trPr>
          <w:trHeight w:val="144"/>
        </w:trPr>
        <w:tc>
          <w:tcPr>
            <w:tcW w:w="9614" w:type="dxa"/>
          </w:tcPr>
          <w:p w14:paraId="31A6FC1B" w14:textId="77777777" w:rsidR="00526815" w:rsidRPr="008A296C" w:rsidRDefault="00526815" w:rsidP="00526815">
            <w:pPr>
              <w:spacing w:before="60" w:after="60"/>
              <w:jc w:val="both"/>
              <w:rPr>
                <w:szCs w:val="22"/>
              </w:rPr>
            </w:pPr>
            <w:r w:rsidRPr="008A296C">
              <w:rPr>
                <w:b/>
                <w:szCs w:val="22"/>
              </w:rPr>
              <w:t>Cooperation with other WPs</w:t>
            </w:r>
            <w:r w:rsidRPr="008A296C">
              <w:rPr>
                <w:szCs w:val="22"/>
              </w:rPr>
              <w:t xml:space="preserve">: </w:t>
            </w:r>
          </w:p>
          <w:p w14:paraId="6E226FC6" w14:textId="77777777" w:rsidR="00526815" w:rsidRPr="008A296C" w:rsidRDefault="00526815" w:rsidP="00526815">
            <w:pPr>
              <w:spacing w:before="60" w:after="60"/>
              <w:jc w:val="both"/>
              <w:rPr>
                <w:szCs w:val="22"/>
              </w:rPr>
            </w:pPr>
            <w:r w:rsidRPr="008A296C">
              <w:rPr>
                <w:szCs w:val="22"/>
              </w:rPr>
              <w:t xml:space="preserve">The work in RA 6.4 will especially in the first years </w:t>
            </w:r>
            <w:r w:rsidRPr="00526815">
              <w:rPr>
                <w:szCs w:val="22"/>
              </w:rPr>
              <w:t xml:space="preserve">be performed </w:t>
            </w:r>
            <w:r w:rsidRPr="008A296C">
              <w:rPr>
                <w:szCs w:val="22"/>
              </w:rPr>
              <w:t>in close cooperation with and integrated with the work in RA 6.1 Metals - Materials for some of the cases.  Distribution of budget between this two WP will be revised during more detailed planning in Q1-2017.</w:t>
            </w:r>
          </w:p>
          <w:p w14:paraId="3A26E236" w14:textId="77777777" w:rsidR="00526815" w:rsidRPr="008A296C" w:rsidRDefault="00526815" w:rsidP="00526815">
            <w:pPr>
              <w:spacing w:before="60" w:after="60"/>
              <w:jc w:val="both"/>
              <w:rPr>
                <w:szCs w:val="22"/>
              </w:rPr>
            </w:pPr>
            <w:r w:rsidRPr="008A296C">
              <w:rPr>
                <w:szCs w:val="22"/>
              </w:rPr>
              <w:t xml:space="preserve">Results generated in other RAs, and especially RA 4 will form the basis for choice of most of the cases that are further investigated in RA 6.4, to a large extent by the industry itself. When the results from other RAs are ready for investigation as a case study, this will be planned in a common meeting between the different involved RAs and industry partners. RA 4 is expected to need minimum 2 years to generate the first results ready to be taken further in a case study. RA 6.1 and 6.4 will thus, based on results from earlier projects, start with cases proposed below. </w:t>
            </w:r>
          </w:p>
          <w:p w14:paraId="00C0FF06" w14:textId="77777777" w:rsidR="00526815" w:rsidRPr="008A296C" w:rsidRDefault="00526815" w:rsidP="00526815">
            <w:pPr>
              <w:spacing w:before="60" w:after="60"/>
              <w:jc w:val="both"/>
              <w:rPr>
                <w:b/>
                <w:szCs w:val="22"/>
              </w:rPr>
            </w:pPr>
            <w:r w:rsidRPr="008A296C">
              <w:rPr>
                <w:szCs w:val="22"/>
              </w:rPr>
              <w:t>KPI proposed by RA 1, especially WP1.1   will be needed to evaluate results from case studies.</w:t>
            </w:r>
          </w:p>
        </w:tc>
      </w:tr>
      <w:tr w:rsidR="00526815" w:rsidRPr="006477E0" w14:paraId="1B0AB32E" w14:textId="77777777" w:rsidTr="00526815">
        <w:tblPrEx>
          <w:tblBorders>
            <w:insideH w:val="single" w:sz="6" w:space="0" w:color="000000"/>
            <w:insideV w:val="single" w:sz="6" w:space="0" w:color="000000"/>
          </w:tblBorders>
        </w:tblPrEx>
        <w:trPr>
          <w:trHeight w:val="144"/>
        </w:trPr>
        <w:tc>
          <w:tcPr>
            <w:tcW w:w="9614" w:type="dxa"/>
          </w:tcPr>
          <w:p w14:paraId="467E42E3" w14:textId="77777777" w:rsidR="00526815" w:rsidRPr="008A296C" w:rsidRDefault="00526815" w:rsidP="00526815">
            <w:pPr>
              <w:spacing w:before="60" w:after="60"/>
              <w:rPr>
                <w:b/>
                <w:szCs w:val="22"/>
              </w:rPr>
            </w:pPr>
            <w:r w:rsidRPr="008A296C">
              <w:rPr>
                <w:b/>
                <w:szCs w:val="22"/>
              </w:rPr>
              <w:t>Description of work</w:t>
            </w:r>
          </w:p>
          <w:p w14:paraId="74D8E6BA" w14:textId="77777777" w:rsidR="00526815" w:rsidRDefault="00526815" w:rsidP="00526815">
            <w:pPr>
              <w:jc w:val="both"/>
              <w:rPr>
                <w:iCs/>
                <w:szCs w:val="22"/>
              </w:rPr>
            </w:pPr>
            <w:r w:rsidRPr="008A296C">
              <w:rPr>
                <w:iCs/>
                <w:szCs w:val="22"/>
              </w:rPr>
              <w:t>Task descriptions are partly based directly on those given earlier in RA6.1</w:t>
            </w:r>
          </w:p>
          <w:p w14:paraId="40185113" w14:textId="77777777" w:rsidR="00526815" w:rsidRPr="008A296C" w:rsidRDefault="00526815" w:rsidP="00526815">
            <w:pPr>
              <w:jc w:val="both"/>
              <w:rPr>
                <w:iCs/>
                <w:szCs w:val="22"/>
              </w:rPr>
            </w:pPr>
          </w:p>
          <w:p w14:paraId="7FEB2821" w14:textId="77777777" w:rsidR="00526815" w:rsidRPr="008A296C" w:rsidRDefault="00526815" w:rsidP="00526815">
            <w:pPr>
              <w:jc w:val="both"/>
              <w:rPr>
                <w:b/>
                <w:i/>
                <w:iCs/>
                <w:szCs w:val="22"/>
              </w:rPr>
            </w:pPr>
            <w:r w:rsidRPr="008A296C">
              <w:rPr>
                <w:b/>
                <w:iCs/>
                <w:szCs w:val="22"/>
              </w:rPr>
              <w:t xml:space="preserve">Task 6.4.1 Case Study Plans and </w:t>
            </w:r>
            <w:r>
              <w:rPr>
                <w:b/>
                <w:iCs/>
                <w:szCs w:val="22"/>
              </w:rPr>
              <w:t>Seminar</w:t>
            </w:r>
            <w:r w:rsidRPr="008A296C">
              <w:rPr>
                <w:b/>
                <w:i/>
                <w:iCs/>
                <w:szCs w:val="22"/>
              </w:rPr>
              <w:t xml:space="preserve"> </w:t>
            </w:r>
            <w:r w:rsidRPr="005815E4">
              <w:rPr>
                <w:iCs/>
                <w:szCs w:val="22"/>
              </w:rPr>
              <w:t>(</w:t>
            </w:r>
            <w:r w:rsidRPr="005815E4">
              <w:rPr>
                <w:b/>
                <w:iCs/>
                <w:szCs w:val="22"/>
              </w:rPr>
              <w:t>S</w:t>
            </w:r>
            <w:r>
              <w:rPr>
                <w:b/>
                <w:iCs/>
                <w:szCs w:val="22"/>
              </w:rPr>
              <w:t xml:space="preserve">INTEF </w:t>
            </w:r>
            <w:r w:rsidRPr="005815E4">
              <w:rPr>
                <w:b/>
                <w:iCs/>
                <w:szCs w:val="22"/>
              </w:rPr>
              <w:t>MC</w:t>
            </w:r>
            <w:r w:rsidRPr="005815E4">
              <w:rPr>
                <w:iCs/>
                <w:szCs w:val="22"/>
              </w:rPr>
              <w:t>, S</w:t>
            </w:r>
            <w:r>
              <w:rPr>
                <w:iCs/>
                <w:szCs w:val="22"/>
              </w:rPr>
              <w:t xml:space="preserve">INTEF </w:t>
            </w:r>
            <w:r w:rsidRPr="005815E4">
              <w:rPr>
                <w:iCs/>
                <w:szCs w:val="22"/>
              </w:rPr>
              <w:t xml:space="preserve">ER, NTNU, </w:t>
            </w:r>
            <w:r>
              <w:rPr>
                <w:iCs/>
                <w:szCs w:val="22"/>
              </w:rPr>
              <w:t>NORD</w:t>
            </w:r>
            <w:r w:rsidRPr="008A296C">
              <w:rPr>
                <w:b/>
                <w:i/>
                <w:iCs/>
                <w:szCs w:val="22"/>
              </w:rPr>
              <w:t>)</w:t>
            </w:r>
          </w:p>
          <w:p w14:paraId="7B6F7F35" w14:textId="77777777" w:rsidR="00526815" w:rsidRDefault="00526815" w:rsidP="00526815">
            <w:pPr>
              <w:jc w:val="both"/>
              <w:rPr>
                <w:szCs w:val="22"/>
              </w:rPr>
            </w:pPr>
            <w:r w:rsidRPr="008A296C">
              <w:rPr>
                <w:szCs w:val="22"/>
              </w:rPr>
              <w:t>An industry workshop/day for planning case studies for the metal industry and within clustering will be arranged in the beginning of 2017. The focus will be on deciding case studies to be run in RA6.1 and to some extent, RA6.4, when they should be run, their R&amp;D content and the involved industries and their contribution. The case studies proposed to start in 2017 will be discussed in detail. Ideas and possible concepts for further case studies will be presented by industry and R&amp;D partners and discussed. Based on results obtained in RA 4 Applications and results from cases in 2017, these will be prioritised and next cases for study decided at a similar industry workshop held early 2018.</w:t>
            </w:r>
          </w:p>
          <w:p w14:paraId="099420D7" w14:textId="31A587B6" w:rsidR="00526815" w:rsidRDefault="00526815" w:rsidP="00526815">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D6.4_2017.01</w:t>
            </w:r>
          </w:p>
          <w:p w14:paraId="12BC97DF" w14:textId="36541348" w:rsidR="00526815" w:rsidRDefault="00526815" w:rsidP="00526815">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D6.4_2017.02</w:t>
            </w:r>
          </w:p>
          <w:p w14:paraId="681B0F97" w14:textId="77777777" w:rsidR="00526815" w:rsidRPr="008A296C" w:rsidRDefault="00526815" w:rsidP="00526815">
            <w:pPr>
              <w:jc w:val="both"/>
              <w:rPr>
                <w:b/>
                <w:iCs/>
                <w:szCs w:val="22"/>
              </w:rPr>
            </w:pPr>
          </w:p>
          <w:p w14:paraId="7131FBEE" w14:textId="77777777" w:rsidR="00526815" w:rsidRPr="002A1CA1" w:rsidRDefault="00526815" w:rsidP="00526815">
            <w:pPr>
              <w:jc w:val="both"/>
              <w:rPr>
                <w:iCs/>
                <w:szCs w:val="22"/>
              </w:rPr>
            </w:pPr>
            <w:r w:rsidRPr="008A296C">
              <w:rPr>
                <w:b/>
                <w:iCs/>
                <w:szCs w:val="22"/>
              </w:rPr>
              <w:t>Task 6.4.2  Smart utilisation of CO gas in industry cluster and f</w:t>
            </w:r>
            <w:r>
              <w:rPr>
                <w:b/>
                <w:iCs/>
                <w:szCs w:val="22"/>
              </w:rPr>
              <w:t>or stand-</w:t>
            </w:r>
            <w:r w:rsidRPr="008A296C">
              <w:rPr>
                <w:b/>
                <w:iCs/>
                <w:szCs w:val="22"/>
              </w:rPr>
              <w:t>alone plant (</w:t>
            </w:r>
            <w:r>
              <w:rPr>
                <w:b/>
                <w:iCs/>
                <w:szCs w:val="22"/>
              </w:rPr>
              <w:t>SINTEF MC,</w:t>
            </w:r>
            <w:r w:rsidRPr="008A296C">
              <w:rPr>
                <w:b/>
                <w:iCs/>
                <w:szCs w:val="22"/>
              </w:rPr>
              <w:t xml:space="preserve"> </w:t>
            </w:r>
            <w:r>
              <w:rPr>
                <w:iCs/>
                <w:szCs w:val="22"/>
              </w:rPr>
              <w:t xml:space="preserve">SINTEF ER, NTNU </w:t>
            </w:r>
            <w:r w:rsidRPr="002A1CA1">
              <w:rPr>
                <w:iCs/>
                <w:szCs w:val="22"/>
              </w:rPr>
              <w:t xml:space="preserve">SR, </w:t>
            </w:r>
            <w:r>
              <w:rPr>
                <w:iCs/>
                <w:szCs w:val="22"/>
              </w:rPr>
              <w:t>NORD</w:t>
            </w:r>
            <w:r w:rsidRPr="002A1CA1">
              <w:rPr>
                <w:iCs/>
                <w:szCs w:val="22"/>
              </w:rPr>
              <w:t xml:space="preserve">, Glencore-Mn, Eramet, FeSil, Mo Industry Park)  </w:t>
            </w:r>
            <w:r w:rsidRPr="002A1CA1">
              <w:rPr>
                <w:i/>
                <w:iCs/>
                <w:szCs w:val="22"/>
              </w:rPr>
              <w:t xml:space="preserve">Discussions started with some of the partners </w:t>
            </w:r>
          </w:p>
          <w:p w14:paraId="259ABEC4" w14:textId="77777777" w:rsidR="00526815" w:rsidRPr="008A296C" w:rsidRDefault="00526815" w:rsidP="00526815">
            <w:pPr>
              <w:jc w:val="both"/>
              <w:rPr>
                <w:iCs/>
                <w:szCs w:val="22"/>
              </w:rPr>
            </w:pPr>
            <w:r w:rsidRPr="008A296C">
              <w:rPr>
                <w:iCs/>
                <w:szCs w:val="22"/>
              </w:rPr>
              <w:t>The possibility fo</w:t>
            </w:r>
            <w:r>
              <w:rPr>
                <w:iCs/>
                <w:szCs w:val="22"/>
              </w:rPr>
              <w:t xml:space="preserve">r utilisation of warm off-gas </w:t>
            </w:r>
            <w:r w:rsidRPr="008A296C">
              <w:rPr>
                <w:iCs/>
                <w:szCs w:val="22"/>
              </w:rPr>
              <w:t>consisting of CO/CO</w:t>
            </w:r>
            <w:r w:rsidRPr="008A296C">
              <w:rPr>
                <w:iCs/>
                <w:szCs w:val="22"/>
                <w:vertAlign w:val="subscript"/>
              </w:rPr>
              <w:t>2</w:t>
            </w:r>
            <w:r w:rsidRPr="008A296C">
              <w:rPr>
                <w:iCs/>
                <w:szCs w:val="22"/>
              </w:rPr>
              <w:t xml:space="preserve"> from Mn-alloy production at Eramet and Glencore will be evaluated. Both the possibilities for use as reductant, as a raw material for chemicals and for combustion and energy pr</w:t>
            </w:r>
            <w:r>
              <w:rPr>
                <w:iCs/>
                <w:szCs w:val="22"/>
              </w:rPr>
              <w:t xml:space="preserve">oduction will be investigated. </w:t>
            </w:r>
            <w:r w:rsidRPr="008A296C">
              <w:rPr>
                <w:iCs/>
                <w:szCs w:val="22"/>
              </w:rPr>
              <w:t xml:space="preserve">Glencore is situated in a cluster in Mo Industrial park with an infra structure for gas handling and other metal producing industries in the park. Glencore is thus an example of </w:t>
            </w:r>
            <w:r w:rsidRPr="008A296C">
              <w:rPr>
                <w:i/>
                <w:iCs/>
                <w:szCs w:val="22"/>
              </w:rPr>
              <w:t>an autonomous industrial plant integrated in an industrial symbiosis</w:t>
            </w:r>
            <w:r w:rsidRPr="008A296C">
              <w:rPr>
                <w:iCs/>
                <w:szCs w:val="22"/>
              </w:rPr>
              <w:t>, and will if treated right, provide valuable information for cluster modelling and testing of model concepts.</w:t>
            </w:r>
          </w:p>
          <w:p w14:paraId="3C952EDC" w14:textId="77777777" w:rsidR="00526815" w:rsidRDefault="00526815" w:rsidP="00526815">
            <w:pPr>
              <w:jc w:val="both"/>
              <w:rPr>
                <w:iCs/>
                <w:szCs w:val="22"/>
              </w:rPr>
            </w:pPr>
          </w:p>
          <w:p w14:paraId="4233769A" w14:textId="77777777" w:rsidR="00526815" w:rsidRDefault="00526815" w:rsidP="00526815">
            <w:pPr>
              <w:jc w:val="both"/>
              <w:rPr>
                <w:iCs/>
                <w:szCs w:val="22"/>
              </w:rPr>
            </w:pPr>
            <w:r w:rsidRPr="008A296C">
              <w:rPr>
                <w:iCs/>
                <w:szCs w:val="22"/>
              </w:rPr>
              <w:t>The potential for utilisation here will be compared with the case for the stand alone Mn-alloy producer at Eramet Sauda, and possible alternative uses of the gas can be investigated with basis in the “Glencore Model”. Characterisation and mapping of the produced gas and its variation at the actual sites is proposed to be done partly by a student summer job, project and MSc. The involved industries will be asked to employ students for summer jobs as their in-kind. The students will continue with project work and MSc. A</w:t>
            </w:r>
            <w:r w:rsidRPr="00B356A0">
              <w:rPr>
                <w:iCs/>
                <w:color w:val="FF0000"/>
                <w:szCs w:val="22"/>
              </w:rPr>
              <w:t xml:space="preserve"> </w:t>
            </w:r>
            <w:r w:rsidRPr="00526815">
              <w:rPr>
                <w:iCs/>
                <w:szCs w:val="22"/>
              </w:rPr>
              <w:t xml:space="preserve">techno-economical evaluation </w:t>
            </w:r>
            <w:r w:rsidRPr="008A296C">
              <w:rPr>
                <w:iCs/>
                <w:szCs w:val="22"/>
              </w:rPr>
              <w:t xml:space="preserve">will be run by </w:t>
            </w:r>
            <w:r>
              <w:rPr>
                <w:iCs/>
                <w:szCs w:val="22"/>
              </w:rPr>
              <w:t>NORD</w:t>
            </w:r>
            <w:r w:rsidRPr="008A296C">
              <w:rPr>
                <w:iCs/>
                <w:szCs w:val="22"/>
              </w:rPr>
              <w:t xml:space="preserve">. </w:t>
            </w:r>
          </w:p>
          <w:p w14:paraId="4B59D320" w14:textId="77777777" w:rsidR="00526815" w:rsidRDefault="00526815" w:rsidP="00526815">
            <w:pPr>
              <w:jc w:val="both"/>
              <w:rPr>
                <w:iCs/>
                <w:szCs w:val="22"/>
              </w:rPr>
            </w:pPr>
          </w:p>
          <w:p w14:paraId="50056304" w14:textId="77777777" w:rsidR="00526815" w:rsidRPr="008A296C" w:rsidRDefault="00526815" w:rsidP="00526815">
            <w:pPr>
              <w:jc w:val="both"/>
              <w:rPr>
                <w:iCs/>
                <w:szCs w:val="22"/>
              </w:rPr>
            </w:pPr>
            <w:r>
              <w:rPr>
                <w:iCs/>
                <w:szCs w:val="22"/>
              </w:rPr>
              <w:t>This case is the same as Case 1 in WP 6.1.</w:t>
            </w:r>
          </w:p>
          <w:p w14:paraId="04D3FF1C" w14:textId="5274738B" w:rsidR="00526815" w:rsidRDefault="00526815" w:rsidP="00526815">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D6.4_2017.03</w:t>
            </w:r>
          </w:p>
          <w:p w14:paraId="53EE96A9" w14:textId="588172C9" w:rsidR="00526815" w:rsidRDefault="00526815" w:rsidP="00526815">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D6.4_2017.04</w:t>
            </w:r>
          </w:p>
          <w:p w14:paraId="0316A1CC" w14:textId="77777777" w:rsidR="00526815" w:rsidRPr="008A296C" w:rsidRDefault="00526815" w:rsidP="00526815">
            <w:pPr>
              <w:jc w:val="both"/>
              <w:rPr>
                <w:iCs/>
                <w:szCs w:val="22"/>
              </w:rPr>
            </w:pPr>
          </w:p>
          <w:p w14:paraId="1649BEC4" w14:textId="77777777" w:rsidR="00526815" w:rsidRPr="00DD544A" w:rsidRDefault="00526815" w:rsidP="00526815">
            <w:pPr>
              <w:jc w:val="both"/>
              <w:rPr>
                <w:i/>
                <w:iCs/>
                <w:color w:val="FF0000"/>
              </w:rPr>
            </w:pPr>
            <w:r w:rsidRPr="002A1CA1">
              <w:rPr>
                <w:b/>
                <w:iCs/>
                <w:szCs w:val="22"/>
              </w:rPr>
              <w:t>Task 6.4.3 Absorption cooling for data storage/server centres (S</w:t>
            </w:r>
            <w:r>
              <w:rPr>
                <w:b/>
                <w:iCs/>
                <w:szCs w:val="22"/>
              </w:rPr>
              <w:t xml:space="preserve">INTEF </w:t>
            </w:r>
            <w:r w:rsidRPr="002A1CA1">
              <w:rPr>
                <w:b/>
                <w:iCs/>
                <w:szCs w:val="22"/>
              </w:rPr>
              <w:t>ER</w:t>
            </w:r>
            <w:r w:rsidRPr="002A1CA1">
              <w:rPr>
                <w:iCs/>
                <w:szCs w:val="22"/>
              </w:rPr>
              <w:t>; S</w:t>
            </w:r>
            <w:r>
              <w:rPr>
                <w:iCs/>
                <w:szCs w:val="22"/>
              </w:rPr>
              <w:t xml:space="preserve">INTEF </w:t>
            </w:r>
            <w:r w:rsidRPr="002A1CA1">
              <w:rPr>
                <w:iCs/>
                <w:szCs w:val="22"/>
              </w:rPr>
              <w:t xml:space="preserve">MC, NTNU, MIP, Bulk) </w:t>
            </w:r>
            <w:r w:rsidRPr="002A1CA1">
              <w:rPr>
                <w:i/>
                <w:iCs/>
                <w:szCs w:val="22"/>
              </w:rPr>
              <w:t xml:space="preserve">Not discussed with </w:t>
            </w:r>
            <w:r w:rsidRPr="00526815">
              <w:rPr>
                <w:i/>
                <w:iCs/>
                <w:szCs w:val="22"/>
              </w:rPr>
              <w:t>partners</w:t>
            </w:r>
            <w:r w:rsidRPr="00526815">
              <w:rPr>
                <w:i/>
                <w:iCs/>
              </w:rPr>
              <w:t>(Start 2017 but main effort 2018)</w:t>
            </w:r>
          </w:p>
          <w:p w14:paraId="26282CC4" w14:textId="77777777" w:rsidR="00526815" w:rsidRDefault="00526815" w:rsidP="00526815">
            <w:pPr>
              <w:jc w:val="both"/>
              <w:rPr>
                <w:iCs/>
                <w:szCs w:val="22"/>
              </w:rPr>
            </w:pPr>
            <w:r w:rsidRPr="008A296C">
              <w:rPr>
                <w:iCs/>
                <w:szCs w:val="22"/>
              </w:rPr>
              <w:t>It is assumed that the experience from task 6.4.2 can relatively easy be extended to investigate utilization of heat from metal production in Mo Industripark (MIP) to produce cooling for a data storage centre also located in MIP. Development of innovative cooling solutions for data centre in Bulk industrial group is another alternative for subsequent investigation. Input from WP4.3 Industry clusters and Technology Integration and WP3.3 Energy storage will be essential.</w:t>
            </w:r>
            <w:r>
              <w:rPr>
                <w:iCs/>
                <w:szCs w:val="22"/>
              </w:rPr>
              <w:t xml:space="preserve"> </w:t>
            </w:r>
          </w:p>
          <w:p w14:paraId="6E4A1139" w14:textId="77777777" w:rsidR="00526815" w:rsidRDefault="00526815" w:rsidP="00526815">
            <w:pPr>
              <w:jc w:val="both"/>
              <w:rPr>
                <w:iCs/>
                <w:szCs w:val="22"/>
              </w:rPr>
            </w:pPr>
          </w:p>
          <w:p w14:paraId="2A83B67D" w14:textId="77777777" w:rsidR="00526815" w:rsidRPr="00DD544A" w:rsidRDefault="00526815" w:rsidP="00526815">
            <w:pPr>
              <w:jc w:val="both"/>
              <w:rPr>
                <w:color w:val="FF0000"/>
              </w:rPr>
            </w:pPr>
            <w:r>
              <w:rPr>
                <w:iCs/>
                <w:szCs w:val="22"/>
              </w:rPr>
              <w:t>The potential for</w:t>
            </w:r>
            <w:r w:rsidRPr="008A296C">
              <w:rPr>
                <w:iCs/>
                <w:szCs w:val="22"/>
              </w:rPr>
              <w:t xml:space="preserve"> heat and energy recovery</w:t>
            </w:r>
            <w:r>
              <w:rPr>
                <w:iCs/>
                <w:szCs w:val="22"/>
              </w:rPr>
              <w:t>,</w:t>
            </w:r>
            <w:r w:rsidRPr="008A296C">
              <w:rPr>
                <w:iCs/>
                <w:szCs w:val="22"/>
              </w:rPr>
              <w:t xml:space="preserve"> storage and use as </w:t>
            </w:r>
            <w:r w:rsidRPr="008A296C">
              <w:rPr>
                <w:iCs/>
                <w:szCs w:val="22"/>
                <w:lang w:val="en"/>
              </w:rPr>
              <w:t xml:space="preserve">a potential heat source to provide the energy needed to drive the cooling process in </w:t>
            </w:r>
            <w:r w:rsidRPr="006E2D0E">
              <w:rPr>
                <w:iCs/>
                <w:szCs w:val="22"/>
                <w:lang w:val="en"/>
              </w:rPr>
              <w:t xml:space="preserve">an </w:t>
            </w:r>
            <w:r w:rsidRPr="006E2D0E">
              <w:rPr>
                <w:bCs/>
                <w:iCs/>
                <w:szCs w:val="22"/>
                <w:lang w:val="en"/>
              </w:rPr>
              <w:t xml:space="preserve">absorption refrigerator </w:t>
            </w:r>
            <w:r w:rsidRPr="006E2D0E">
              <w:rPr>
                <w:iCs/>
                <w:szCs w:val="22"/>
              </w:rPr>
              <w:t>to produce cooling for a data sto</w:t>
            </w:r>
            <w:r w:rsidRPr="00526815">
              <w:rPr>
                <w:iCs/>
                <w:szCs w:val="22"/>
              </w:rPr>
              <w:t>rage centre in MIP and for data centre in Bulk industrial group will be evaluated (Case 10)</w:t>
            </w:r>
            <w:r w:rsidRPr="00526815">
              <w:rPr>
                <w:b/>
                <w:iCs/>
                <w:szCs w:val="22"/>
                <w:lang w:val="en"/>
              </w:rPr>
              <w:t xml:space="preserve">. </w:t>
            </w:r>
            <w:r w:rsidRPr="00526815">
              <w:t>A small effort will be made on the "Bulk" case in 2017 to start looking at initial concepts while the main work will be planned for 2018.</w:t>
            </w:r>
          </w:p>
          <w:p w14:paraId="19FC99C7" w14:textId="77777777" w:rsidR="00526815" w:rsidRDefault="00526815" w:rsidP="00526815">
            <w:pPr>
              <w:jc w:val="both"/>
              <w:rPr>
                <w:b/>
                <w:iCs/>
                <w:szCs w:val="22"/>
                <w:lang w:val="en"/>
              </w:rPr>
            </w:pPr>
          </w:p>
          <w:p w14:paraId="0AA41BE5" w14:textId="77777777" w:rsidR="00526815" w:rsidRPr="008A296C" w:rsidRDefault="00526815" w:rsidP="00526815">
            <w:pPr>
              <w:jc w:val="both"/>
              <w:rPr>
                <w:iCs/>
                <w:szCs w:val="22"/>
              </w:rPr>
            </w:pPr>
            <w:r w:rsidRPr="008A296C">
              <w:rPr>
                <w:iCs/>
                <w:szCs w:val="22"/>
              </w:rPr>
              <w:t>The involved in</w:t>
            </w:r>
            <w:r>
              <w:rPr>
                <w:iCs/>
                <w:szCs w:val="22"/>
              </w:rPr>
              <w:t>dustries will be encouraged to </w:t>
            </w:r>
            <w:r w:rsidRPr="008A296C">
              <w:rPr>
                <w:iCs/>
                <w:szCs w:val="22"/>
              </w:rPr>
              <w:t>employ students for summer jobs as their in-kind, work that will be continued in their project work and MSc.</w:t>
            </w:r>
          </w:p>
          <w:p w14:paraId="208C36E9" w14:textId="791D7A4F" w:rsidR="00526815" w:rsidRDefault="00526815" w:rsidP="00526815">
            <w:pPr>
              <w:jc w:val="both"/>
              <w:rPr>
                <w:b/>
                <w:color w:val="4F81BD" w:themeColor="accent1"/>
                <w:szCs w:val="22"/>
                <w:lang w:eastAsia="nb-NO"/>
              </w:rPr>
            </w:pPr>
            <w:r w:rsidRPr="0050343E">
              <w:rPr>
                <w:b/>
                <w:color w:val="4F81BD" w:themeColor="accent1"/>
                <w:szCs w:val="22"/>
                <w:lang w:eastAsia="nb-NO"/>
              </w:rPr>
              <w:t xml:space="preserve">Deliverable: </w:t>
            </w:r>
            <w:r>
              <w:rPr>
                <w:b/>
                <w:color w:val="4F81BD" w:themeColor="accent1"/>
                <w:szCs w:val="22"/>
                <w:lang w:eastAsia="nb-NO"/>
              </w:rPr>
              <w:t>D6.4_2017.05</w:t>
            </w:r>
          </w:p>
          <w:p w14:paraId="3E235C7D" w14:textId="77777777" w:rsidR="00526815" w:rsidRPr="008A296C" w:rsidRDefault="00526815" w:rsidP="00526815">
            <w:pPr>
              <w:jc w:val="both"/>
              <w:rPr>
                <w:iCs/>
                <w:szCs w:val="22"/>
              </w:rPr>
            </w:pPr>
          </w:p>
          <w:p w14:paraId="6DA00B10" w14:textId="77777777" w:rsidR="00526815" w:rsidRPr="008A296C" w:rsidRDefault="00526815" w:rsidP="00526815">
            <w:pPr>
              <w:jc w:val="both"/>
              <w:rPr>
                <w:b/>
                <w:iCs/>
                <w:szCs w:val="22"/>
              </w:rPr>
            </w:pPr>
            <w:r>
              <w:rPr>
                <w:b/>
                <w:iCs/>
                <w:szCs w:val="22"/>
              </w:rPr>
              <w:t xml:space="preserve">Task 6.4.4 </w:t>
            </w:r>
            <w:r w:rsidRPr="006E2D0E">
              <w:rPr>
                <w:b/>
                <w:iCs/>
                <w:szCs w:val="22"/>
              </w:rPr>
              <w:t xml:space="preserve">Greenfield industrial cluster with utilisation of natural gas </w:t>
            </w:r>
            <w:r w:rsidRPr="008A296C">
              <w:rPr>
                <w:i/>
                <w:iCs/>
                <w:szCs w:val="22"/>
              </w:rPr>
              <w:t>Not discussed with partners</w:t>
            </w:r>
          </w:p>
          <w:p w14:paraId="2FD554FB" w14:textId="5DE1BE0C" w:rsidR="00526815" w:rsidRDefault="00526815" w:rsidP="00526815">
            <w:pPr>
              <w:jc w:val="both"/>
              <w:rPr>
                <w:iCs/>
                <w:szCs w:val="22"/>
              </w:rPr>
            </w:pPr>
            <w:r w:rsidRPr="008A296C">
              <w:rPr>
                <w:iCs/>
                <w:szCs w:val="22"/>
              </w:rPr>
              <w:t>A project for a Greenfield plan based on industrial cluster possibly with utilisation of natural gas will be proposed to be one of the cases evaluated partly by WP6.4 and partly by WP 6.1 and in in cooperation with WP 6.2.  The possibilities for such a case and how to go forward with it will be discussed as part of WP planning.</w:t>
            </w:r>
            <w:r>
              <w:rPr>
                <w:iCs/>
                <w:szCs w:val="22"/>
              </w:rPr>
              <w:t xml:space="preserve"> This case is the same as Case 2 in WP 6.1.</w:t>
            </w:r>
          </w:p>
          <w:p w14:paraId="2629F7E1" w14:textId="77777777" w:rsidR="00526815" w:rsidRDefault="00526815" w:rsidP="00526815">
            <w:pPr>
              <w:jc w:val="both"/>
              <w:rPr>
                <w:iCs/>
                <w:szCs w:val="22"/>
              </w:rPr>
            </w:pPr>
          </w:p>
          <w:p w14:paraId="33172C49" w14:textId="77777777" w:rsidR="00526815" w:rsidRPr="00EE3AAB" w:rsidRDefault="00526815" w:rsidP="00526815">
            <w:pPr>
              <w:jc w:val="both"/>
              <w:rPr>
                <w:b/>
                <w:color w:val="4F81BD" w:themeColor="accent1"/>
                <w:szCs w:val="22"/>
                <w:lang w:eastAsia="nb-NO"/>
              </w:rPr>
            </w:pPr>
            <w:r w:rsidRPr="008A296C">
              <w:rPr>
                <w:iCs/>
                <w:szCs w:val="22"/>
              </w:rPr>
              <w:t>No budget or delive</w:t>
            </w:r>
            <w:r>
              <w:rPr>
                <w:iCs/>
                <w:szCs w:val="22"/>
              </w:rPr>
              <w:t>rables are planned in 2016-2017.</w:t>
            </w:r>
          </w:p>
        </w:tc>
      </w:tr>
    </w:tbl>
    <w:p w14:paraId="57D5770D" w14:textId="77777777" w:rsidR="00B14D72" w:rsidRDefault="00B14D72" w:rsidP="00B14D72"/>
    <w:p w14:paraId="19D453BF" w14:textId="77777777" w:rsidR="00382FF7" w:rsidRDefault="00382FF7" w:rsidP="00B14D72">
      <w:pPr>
        <w:rPr>
          <w:b/>
        </w:rPr>
      </w:pPr>
    </w:p>
    <w:p w14:paraId="019D7C7D" w14:textId="77777777" w:rsidR="00382FF7" w:rsidRDefault="00382FF7" w:rsidP="00B14D72">
      <w:pPr>
        <w:rPr>
          <w:b/>
        </w:rPr>
      </w:pPr>
    </w:p>
    <w:p w14:paraId="11BD806F" w14:textId="77777777" w:rsidR="00382FF7" w:rsidRDefault="00382FF7" w:rsidP="00B14D72">
      <w:pPr>
        <w:rPr>
          <w:b/>
        </w:rPr>
      </w:pPr>
    </w:p>
    <w:p w14:paraId="2DF4DE92" w14:textId="77777777" w:rsidR="00382FF7" w:rsidRDefault="00382FF7" w:rsidP="00B14D72">
      <w:pPr>
        <w:rPr>
          <w:b/>
        </w:rPr>
      </w:pPr>
    </w:p>
    <w:p w14:paraId="260B4784" w14:textId="77777777" w:rsidR="00382FF7" w:rsidRDefault="00382FF7" w:rsidP="00B14D72">
      <w:pPr>
        <w:rPr>
          <w:b/>
        </w:rPr>
      </w:pPr>
    </w:p>
    <w:p w14:paraId="19C36531" w14:textId="77777777" w:rsidR="00382FF7" w:rsidRDefault="00382FF7" w:rsidP="00B14D72">
      <w:pPr>
        <w:rPr>
          <w:b/>
        </w:rPr>
      </w:pPr>
    </w:p>
    <w:p w14:paraId="780DB68B" w14:textId="77777777" w:rsidR="00382FF7" w:rsidRDefault="00382FF7" w:rsidP="00B14D72">
      <w:pPr>
        <w:rPr>
          <w:b/>
        </w:rPr>
      </w:pPr>
    </w:p>
    <w:p w14:paraId="4120DB5C" w14:textId="77777777" w:rsidR="00382FF7" w:rsidRDefault="00382FF7" w:rsidP="00B14D72">
      <w:pPr>
        <w:rPr>
          <w:b/>
        </w:rPr>
      </w:pPr>
    </w:p>
    <w:p w14:paraId="248C2706" w14:textId="77777777" w:rsidR="00382FF7" w:rsidRDefault="00382FF7" w:rsidP="00B14D72">
      <w:pPr>
        <w:rPr>
          <w:b/>
        </w:rPr>
      </w:pPr>
    </w:p>
    <w:p w14:paraId="2FC1D969" w14:textId="77777777" w:rsidR="00382FF7" w:rsidRDefault="00382FF7" w:rsidP="00B14D72">
      <w:pPr>
        <w:rPr>
          <w:b/>
        </w:rPr>
      </w:pPr>
    </w:p>
    <w:p w14:paraId="3ABE6EE1" w14:textId="77777777" w:rsidR="00382FF7" w:rsidRDefault="00382FF7" w:rsidP="00B14D72">
      <w:pPr>
        <w:rPr>
          <w:b/>
        </w:rPr>
      </w:pPr>
    </w:p>
    <w:p w14:paraId="36B0907F" w14:textId="77777777" w:rsidR="00382FF7" w:rsidRDefault="00382FF7" w:rsidP="00B14D72">
      <w:pPr>
        <w:rPr>
          <w:b/>
        </w:rPr>
      </w:pPr>
    </w:p>
    <w:p w14:paraId="2EA41B0D" w14:textId="77777777" w:rsidR="00382FF7" w:rsidRDefault="00382FF7" w:rsidP="00B14D72">
      <w:pPr>
        <w:rPr>
          <w:b/>
        </w:rPr>
      </w:pPr>
    </w:p>
    <w:p w14:paraId="68AE7D10" w14:textId="77777777" w:rsidR="00382FF7" w:rsidRDefault="00382FF7" w:rsidP="00B14D72">
      <w:pPr>
        <w:rPr>
          <w:b/>
        </w:rPr>
      </w:pPr>
    </w:p>
    <w:p w14:paraId="0900C9A0" w14:textId="77777777" w:rsidR="00382FF7" w:rsidRDefault="00382FF7" w:rsidP="00B14D72">
      <w:pPr>
        <w:rPr>
          <w:b/>
        </w:rPr>
      </w:pPr>
    </w:p>
    <w:p w14:paraId="7E43A76F" w14:textId="77777777" w:rsidR="00382FF7" w:rsidRDefault="00382FF7" w:rsidP="00B14D72">
      <w:pPr>
        <w:rPr>
          <w:b/>
        </w:rPr>
      </w:pPr>
    </w:p>
    <w:p w14:paraId="047B42E4" w14:textId="77777777" w:rsidR="00382FF7" w:rsidRDefault="00382FF7" w:rsidP="00B14D72">
      <w:pPr>
        <w:rPr>
          <w:b/>
        </w:rPr>
      </w:pPr>
    </w:p>
    <w:p w14:paraId="07C1D828" w14:textId="77777777" w:rsidR="00382FF7" w:rsidRDefault="00382FF7" w:rsidP="00B14D72">
      <w:pPr>
        <w:rPr>
          <w:b/>
        </w:rPr>
      </w:pPr>
    </w:p>
    <w:p w14:paraId="328E3A44" w14:textId="77777777" w:rsidR="00382FF7" w:rsidRDefault="00382FF7" w:rsidP="00B14D72">
      <w:pPr>
        <w:rPr>
          <w:b/>
        </w:rPr>
      </w:pPr>
    </w:p>
    <w:p w14:paraId="155E2456" w14:textId="77777777" w:rsidR="00382FF7" w:rsidRDefault="00382FF7" w:rsidP="00B14D72">
      <w:pPr>
        <w:rPr>
          <w:b/>
        </w:rPr>
      </w:pPr>
    </w:p>
    <w:p w14:paraId="57A4C4B8" w14:textId="77777777" w:rsidR="00382FF7" w:rsidRDefault="00382FF7" w:rsidP="00B14D72">
      <w:pPr>
        <w:rPr>
          <w:b/>
        </w:rPr>
      </w:pPr>
    </w:p>
    <w:p w14:paraId="671B99A3" w14:textId="77777777" w:rsidR="00382FF7" w:rsidRDefault="00382FF7" w:rsidP="00B14D72">
      <w:pPr>
        <w:rPr>
          <w:b/>
        </w:rPr>
      </w:pPr>
    </w:p>
    <w:p w14:paraId="28E1F768" w14:textId="77777777" w:rsidR="00382FF7" w:rsidRDefault="00382FF7" w:rsidP="00B14D72">
      <w:pPr>
        <w:rPr>
          <w:b/>
        </w:rPr>
      </w:pPr>
    </w:p>
    <w:p w14:paraId="7FDD078D" w14:textId="77777777" w:rsidR="00382FF7" w:rsidRDefault="00382FF7" w:rsidP="00B14D72">
      <w:pPr>
        <w:rPr>
          <w:b/>
        </w:rPr>
      </w:pPr>
    </w:p>
    <w:p w14:paraId="5D77A3F5" w14:textId="77777777" w:rsidR="00382FF7" w:rsidRDefault="00382FF7" w:rsidP="00B14D72">
      <w:pPr>
        <w:rPr>
          <w:b/>
        </w:rPr>
      </w:pPr>
    </w:p>
    <w:p w14:paraId="51D9D208" w14:textId="77777777" w:rsidR="00382FF7" w:rsidRDefault="00382FF7" w:rsidP="00B14D72">
      <w:pPr>
        <w:rPr>
          <w:b/>
        </w:rPr>
      </w:pPr>
    </w:p>
    <w:p w14:paraId="2C5B698E" w14:textId="77777777" w:rsidR="00382FF7" w:rsidRDefault="00382FF7" w:rsidP="00B14D72">
      <w:pPr>
        <w:rPr>
          <w:b/>
        </w:rPr>
      </w:pPr>
    </w:p>
    <w:p w14:paraId="49ED2E99" w14:textId="77777777" w:rsidR="00382FF7" w:rsidRDefault="00382FF7" w:rsidP="00B14D72">
      <w:pPr>
        <w:rPr>
          <w:b/>
        </w:rPr>
      </w:pPr>
    </w:p>
    <w:p w14:paraId="2B217E66" w14:textId="77777777" w:rsidR="00382FF7" w:rsidRDefault="00382FF7" w:rsidP="00B14D72">
      <w:pPr>
        <w:rPr>
          <w:b/>
        </w:rPr>
      </w:pPr>
    </w:p>
    <w:p w14:paraId="3EFAC83A" w14:textId="77777777" w:rsidR="00382FF7" w:rsidRDefault="00382FF7" w:rsidP="00B14D72">
      <w:pPr>
        <w:rPr>
          <w:b/>
        </w:rPr>
      </w:pPr>
    </w:p>
    <w:p w14:paraId="021F0F77" w14:textId="3C11C7C6" w:rsidR="00B14D72" w:rsidRDefault="00382FF7" w:rsidP="00B14D72">
      <w:pPr>
        <w:rPr>
          <w:b/>
        </w:rPr>
      </w:pPr>
      <w:r>
        <w:rPr>
          <w:b/>
        </w:rPr>
        <w:t>Deliverables</w:t>
      </w:r>
    </w:p>
    <w:tbl>
      <w:tblPr>
        <w:tblW w:w="9611"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74"/>
        <w:gridCol w:w="708"/>
        <w:gridCol w:w="1418"/>
        <w:gridCol w:w="709"/>
        <w:gridCol w:w="1417"/>
        <w:gridCol w:w="992"/>
        <w:gridCol w:w="993"/>
      </w:tblGrid>
      <w:tr w:rsidR="00B14D72" w:rsidRPr="007311EB" w14:paraId="4E178BE5" w14:textId="77777777" w:rsidTr="00672C8F">
        <w:trPr>
          <w:trHeight w:val="589"/>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1529B1E1" w14:textId="77777777" w:rsidR="00B14D72" w:rsidRPr="007311EB" w:rsidRDefault="00B14D72" w:rsidP="00672C8F">
            <w:pPr>
              <w:rPr>
                <w:b/>
                <w:sz w:val="20"/>
                <w:lang w:eastAsia="nb-NO"/>
              </w:rPr>
            </w:pPr>
            <w:r>
              <w:rPr>
                <w:b/>
                <w:sz w:val="20"/>
                <w:lang w:eastAsia="nb-NO"/>
              </w:rPr>
              <w:t>Deliverable title</w:t>
            </w:r>
          </w:p>
        </w:tc>
        <w:tc>
          <w:tcPr>
            <w:tcW w:w="708" w:type="dxa"/>
            <w:tcBorders>
              <w:top w:val="single" w:sz="4" w:space="0" w:color="auto"/>
              <w:left w:val="single" w:sz="4" w:space="0" w:color="auto"/>
              <w:bottom w:val="single" w:sz="4" w:space="0" w:color="auto"/>
              <w:right w:val="single" w:sz="4" w:space="0" w:color="auto"/>
            </w:tcBorders>
            <w:shd w:val="clear" w:color="auto" w:fill="EEECE1" w:themeFill="background2"/>
          </w:tcPr>
          <w:p w14:paraId="7B99CB64" w14:textId="77777777" w:rsidR="00B14D72" w:rsidRPr="007311EB" w:rsidRDefault="00B14D72" w:rsidP="00672C8F">
            <w:pPr>
              <w:jc w:val="center"/>
              <w:rPr>
                <w:b/>
                <w:sz w:val="20"/>
                <w:lang w:eastAsia="nb-NO"/>
              </w:rPr>
            </w:pPr>
            <w:r w:rsidRPr="007311EB">
              <w:rPr>
                <w:b/>
                <w:sz w:val="20"/>
                <w:lang w:eastAsia="nb-NO"/>
              </w:rPr>
              <w:t>Type</w:t>
            </w:r>
          </w:p>
        </w:tc>
        <w:tc>
          <w:tcPr>
            <w:tcW w:w="1418" w:type="dxa"/>
            <w:tcBorders>
              <w:top w:val="single" w:sz="4" w:space="0" w:color="auto"/>
              <w:left w:val="single" w:sz="4" w:space="0" w:color="auto"/>
              <w:bottom w:val="single" w:sz="4" w:space="0" w:color="auto"/>
              <w:right w:val="single" w:sz="4" w:space="0" w:color="auto"/>
            </w:tcBorders>
            <w:shd w:val="clear" w:color="auto" w:fill="EEECE1" w:themeFill="background2"/>
          </w:tcPr>
          <w:p w14:paraId="561CC68B" w14:textId="77777777" w:rsidR="00B14D72" w:rsidRPr="007311EB" w:rsidRDefault="00B14D72" w:rsidP="00672C8F">
            <w:pPr>
              <w:jc w:val="center"/>
              <w:rPr>
                <w:b/>
                <w:sz w:val="20"/>
                <w:lang w:eastAsia="nb-NO"/>
              </w:rPr>
            </w:pPr>
            <w:r>
              <w:rPr>
                <w:b/>
                <w:sz w:val="20"/>
                <w:lang w:eastAsia="nb-NO"/>
              </w:rPr>
              <w:t>Deliverable No</w:t>
            </w: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28F9AF38" w14:textId="77777777" w:rsidR="00B14D72" w:rsidRPr="007311EB" w:rsidRDefault="00B14D72" w:rsidP="00672C8F">
            <w:pPr>
              <w:jc w:val="center"/>
              <w:rPr>
                <w:b/>
                <w:sz w:val="20"/>
                <w:lang w:eastAsia="nb-NO"/>
              </w:rPr>
            </w:pPr>
            <w:r w:rsidRPr="007311EB">
              <w:rPr>
                <w:b/>
                <w:sz w:val="20"/>
                <w:lang w:eastAsia="nb-NO"/>
              </w:rPr>
              <w:t>Diss.</w:t>
            </w:r>
            <w:r>
              <w:rPr>
                <w:b/>
                <w:sz w:val="20"/>
                <w:lang w:eastAsia="nb-NO"/>
              </w:rPr>
              <w:t xml:space="preserve"> </w:t>
            </w:r>
            <w:r w:rsidRPr="007311EB">
              <w:rPr>
                <w:b/>
                <w:sz w:val="20"/>
                <w:lang w:eastAsia="nb-NO"/>
              </w:rPr>
              <w:t>level</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tcPr>
          <w:p w14:paraId="0DC3C054" w14:textId="77777777" w:rsidR="00B14D72" w:rsidRPr="007311EB" w:rsidRDefault="00B14D72" w:rsidP="00672C8F">
            <w:pPr>
              <w:jc w:val="center"/>
              <w:rPr>
                <w:b/>
                <w:sz w:val="20"/>
                <w:lang w:eastAsia="nb-NO"/>
              </w:rPr>
            </w:pPr>
            <w:r>
              <w:rPr>
                <w:b/>
                <w:sz w:val="20"/>
                <w:lang w:eastAsia="nb-NO"/>
              </w:rPr>
              <w:t>Delivery date [year-month]</w:t>
            </w:r>
          </w:p>
        </w:tc>
        <w:tc>
          <w:tcPr>
            <w:tcW w:w="992" w:type="dxa"/>
            <w:tcBorders>
              <w:top w:val="single" w:sz="4" w:space="0" w:color="auto"/>
              <w:left w:val="single" w:sz="4" w:space="0" w:color="auto"/>
              <w:bottom w:val="single" w:sz="4" w:space="0" w:color="auto"/>
              <w:right w:val="single" w:sz="4" w:space="0" w:color="auto"/>
            </w:tcBorders>
            <w:shd w:val="clear" w:color="auto" w:fill="EEECE1" w:themeFill="background2"/>
          </w:tcPr>
          <w:p w14:paraId="29B606D9" w14:textId="77777777" w:rsidR="00B14D72" w:rsidRPr="007311EB" w:rsidRDefault="00B14D72" w:rsidP="00672C8F">
            <w:pPr>
              <w:jc w:val="center"/>
              <w:rPr>
                <w:b/>
                <w:sz w:val="20"/>
                <w:lang w:eastAsia="nb-NO"/>
              </w:rPr>
            </w:pPr>
            <w:r>
              <w:rPr>
                <w:b/>
                <w:sz w:val="20"/>
                <w:lang w:eastAsia="nb-NO"/>
              </w:rPr>
              <w:t>Lead</w:t>
            </w:r>
          </w:p>
        </w:tc>
        <w:tc>
          <w:tcPr>
            <w:tcW w:w="993" w:type="dxa"/>
            <w:tcBorders>
              <w:top w:val="single" w:sz="4" w:space="0" w:color="auto"/>
              <w:left w:val="single" w:sz="4" w:space="0" w:color="auto"/>
              <w:bottom w:val="single" w:sz="4" w:space="0" w:color="auto"/>
              <w:right w:val="single" w:sz="4" w:space="0" w:color="auto"/>
            </w:tcBorders>
            <w:shd w:val="clear" w:color="auto" w:fill="EEECE1" w:themeFill="background2"/>
          </w:tcPr>
          <w:p w14:paraId="47316C60" w14:textId="77777777" w:rsidR="00B14D72" w:rsidRDefault="00B14D72" w:rsidP="00672C8F">
            <w:pPr>
              <w:jc w:val="center"/>
              <w:rPr>
                <w:b/>
                <w:sz w:val="20"/>
                <w:lang w:eastAsia="nb-NO"/>
              </w:rPr>
            </w:pPr>
            <w:r>
              <w:rPr>
                <w:b/>
                <w:sz w:val="20"/>
                <w:lang w:eastAsia="nb-NO"/>
              </w:rPr>
              <w:t>Cost [kNOK]</w:t>
            </w:r>
          </w:p>
        </w:tc>
      </w:tr>
      <w:tr w:rsidR="00B14D72" w:rsidRPr="00DE4A76" w14:paraId="1216C329" w14:textId="77777777" w:rsidTr="00672C8F">
        <w:trPr>
          <w:trHeight w:val="392"/>
        </w:trPr>
        <w:tc>
          <w:tcPr>
            <w:tcW w:w="96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5EB50B" w14:textId="77777777" w:rsidR="00B14D72" w:rsidRPr="00DE4A76" w:rsidRDefault="00B14D72" w:rsidP="00672C8F">
            <w:pPr>
              <w:jc w:val="center"/>
              <w:rPr>
                <w:b/>
                <w:sz w:val="20"/>
                <w:lang w:eastAsia="nb-NO"/>
              </w:rPr>
            </w:pPr>
            <w:r>
              <w:rPr>
                <w:b/>
                <w:sz w:val="20"/>
                <w:lang w:eastAsia="nb-NO"/>
              </w:rPr>
              <w:t>RA6 Case Studies</w:t>
            </w:r>
          </w:p>
          <w:p w14:paraId="64545391" w14:textId="77777777" w:rsidR="00B14D72" w:rsidRPr="00DE4A76" w:rsidRDefault="00B14D72" w:rsidP="00672C8F">
            <w:pPr>
              <w:jc w:val="center"/>
              <w:rPr>
                <w:b/>
                <w:sz w:val="20"/>
                <w:lang w:eastAsia="nb-NO"/>
              </w:rPr>
            </w:pPr>
          </w:p>
        </w:tc>
      </w:tr>
      <w:tr w:rsidR="00B14D72" w:rsidRPr="00DE4A76" w14:paraId="0151F9DD"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0E49BB70" w14:textId="77777777" w:rsidR="00B14D72" w:rsidRDefault="00B14D72" w:rsidP="00672C8F">
            <w:pPr>
              <w:rPr>
                <w:b/>
                <w:sz w:val="20"/>
                <w:lang w:eastAsia="nb-NO"/>
              </w:rPr>
            </w:pPr>
            <w:r>
              <w:rPr>
                <w:b/>
                <w:sz w:val="20"/>
                <w:lang w:eastAsia="nb-NO"/>
              </w:rPr>
              <w:t xml:space="preserve">WP6.0 </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3DA86C5D" w14:textId="77777777" w:rsidR="00B14D72" w:rsidRPr="00FE7398" w:rsidRDefault="00B14D72" w:rsidP="00672C8F">
            <w:pPr>
              <w:rPr>
                <w:b/>
                <w:sz w:val="20"/>
              </w:rPr>
            </w:pPr>
            <w:r w:rsidRPr="00CD0119">
              <w:rPr>
                <w:b/>
                <w:sz w:val="20"/>
              </w:rPr>
              <w:t>Method</w:t>
            </w:r>
            <w:r>
              <w:rPr>
                <w:b/>
                <w:sz w:val="20"/>
              </w:rPr>
              <w:t>ology for case studies incl.</w:t>
            </w:r>
            <w:r w:rsidRPr="00CD0119">
              <w:rPr>
                <w:b/>
                <w:sz w:val="20"/>
              </w:rPr>
              <w:t xml:space="preserve"> KPI and framework conditions</w:t>
            </w:r>
          </w:p>
        </w:tc>
      </w:tr>
      <w:tr w:rsidR="00B14D72" w:rsidRPr="00DE4A76" w14:paraId="20245C7A"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0EB511A" w14:textId="77777777" w:rsidR="00B14D72" w:rsidRPr="00DE4A76" w:rsidRDefault="00B14D72" w:rsidP="00672C8F">
            <w:pPr>
              <w:jc w:val="both"/>
              <w:rPr>
                <w:sz w:val="20"/>
                <w:lang w:eastAsia="nb-NO"/>
              </w:rPr>
            </w:pPr>
            <w:r w:rsidRPr="00CD0119">
              <w:rPr>
                <w:sz w:val="20"/>
              </w:rPr>
              <w:t>Plan &amp; methodology for case studies incl. KPI and framework conditions</w:t>
            </w:r>
          </w:p>
        </w:tc>
        <w:tc>
          <w:tcPr>
            <w:tcW w:w="708" w:type="dxa"/>
            <w:tcBorders>
              <w:top w:val="single" w:sz="4" w:space="0" w:color="auto"/>
              <w:left w:val="single" w:sz="4" w:space="0" w:color="auto"/>
              <w:bottom w:val="single" w:sz="4" w:space="0" w:color="auto"/>
              <w:right w:val="single" w:sz="4" w:space="0" w:color="auto"/>
            </w:tcBorders>
          </w:tcPr>
          <w:p w14:paraId="1E9326AB" w14:textId="77777777" w:rsidR="00B14D72" w:rsidRPr="00DE4A76" w:rsidRDefault="00B14D72" w:rsidP="00672C8F">
            <w:pPr>
              <w:jc w:val="center"/>
              <w:rPr>
                <w:sz w:val="20"/>
                <w:lang w:eastAsia="nb-NO"/>
              </w:rPr>
            </w:pPr>
            <w:r w:rsidRPr="0091155B">
              <w:rPr>
                <w:sz w:val="20"/>
              </w:rPr>
              <w:t>R</w:t>
            </w:r>
          </w:p>
        </w:tc>
        <w:tc>
          <w:tcPr>
            <w:tcW w:w="1418" w:type="dxa"/>
            <w:tcBorders>
              <w:top w:val="single" w:sz="4" w:space="0" w:color="auto"/>
              <w:left w:val="single" w:sz="4" w:space="0" w:color="auto"/>
              <w:bottom w:val="single" w:sz="4" w:space="0" w:color="auto"/>
              <w:right w:val="single" w:sz="4" w:space="0" w:color="auto"/>
            </w:tcBorders>
          </w:tcPr>
          <w:p w14:paraId="0E3F335C" w14:textId="097D3322" w:rsidR="00B14D72" w:rsidRPr="00DE4A76" w:rsidRDefault="00B14D72" w:rsidP="00672C8F">
            <w:pPr>
              <w:jc w:val="center"/>
              <w:rPr>
                <w:sz w:val="20"/>
                <w:lang w:eastAsia="nb-NO"/>
              </w:rPr>
            </w:pPr>
            <w:r w:rsidRPr="008A296C">
              <w:rPr>
                <w:sz w:val="20"/>
              </w:rPr>
              <w:t>D6.0_2017</w:t>
            </w:r>
            <w:r>
              <w:rPr>
                <w:sz w:val="20"/>
              </w:rPr>
              <w:t>.</w:t>
            </w:r>
            <w:r w:rsidR="00526815">
              <w:rPr>
                <w:sz w:val="20"/>
              </w:rPr>
              <w:t>0</w:t>
            </w:r>
            <w:r w:rsidRPr="008A296C">
              <w:rPr>
                <w:sz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9A1FD9B" w14:textId="77777777" w:rsidR="00B14D72" w:rsidRPr="00DE4A76" w:rsidRDefault="00B14D72" w:rsidP="00672C8F">
            <w:pPr>
              <w:jc w:val="center"/>
              <w:rPr>
                <w:sz w:val="20"/>
                <w:lang w:eastAsia="nb-NO"/>
              </w:rPr>
            </w:pPr>
            <w:r w:rsidRPr="008A296C">
              <w:rPr>
                <w:sz w:val="20"/>
              </w:rPr>
              <w:t xml:space="preserve">PU </w:t>
            </w:r>
          </w:p>
        </w:tc>
        <w:tc>
          <w:tcPr>
            <w:tcW w:w="1417" w:type="dxa"/>
            <w:tcBorders>
              <w:top w:val="single" w:sz="4" w:space="0" w:color="auto"/>
              <w:left w:val="single" w:sz="4" w:space="0" w:color="auto"/>
              <w:bottom w:val="single" w:sz="4" w:space="0" w:color="auto"/>
              <w:right w:val="single" w:sz="4" w:space="0" w:color="auto"/>
            </w:tcBorders>
          </w:tcPr>
          <w:p w14:paraId="468AEB17" w14:textId="77777777" w:rsidR="00B14D72" w:rsidRPr="00DE4A76" w:rsidRDefault="00B14D72" w:rsidP="00672C8F">
            <w:pPr>
              <w:jc w:val="center"/>
              <w:rPr>
                <w:sz w:val="20"/>
                <w:lang w:eastAsia="nb-NO"/>
              </w:rPr>
            </w:pPr>
            <w:r w:rsidRPr="008A296C">
              <w:rPr>
                <w:sz w:val="20"/>
              </w:rPr>
              <w:t>2017-07</w:t>
            </w:r>
          </w:p>
        </w:tc>
        <w:tc>
          <w:tcPr>
            <w:tcW w:w="992" w:type="dxa"/>
            <w:tcBorders>
              <w:top w:val="single" w:sz="4" w:space="0" w:color="auto"/>
              <w:left w:val="single" w:sz="4" w:space="0" w:color="auto"/>
              <w:bottom w:val="single" w:sz="4" w:space="0" w:color="auto"/>
              <w:right w:val="single" w:sz="4" w:space="0" w:color="auto"/>
            </w:tcBorders>
          </w:tcPr>
          <w:p w14:paraId="5A69ABA5" w14:textId="77777777" w:rsidR="00B14D72" w:rsidRPr="002821E6" w:rsidRDefault="00B14D72" w:rsidP="00672C8F">
            <w:pPr>
              <w:jc w:val="center"/>
              <w:rPr>
                <w:sz w:val="20"/>
                <w:lang w:eastAsia="nb-NO"/>
              </w:rPr>
            </w:pPr>
            <w:r w:rsidRPr="008A296C">
              <w:rPr>
                <w:sz w:val="20"/>
              </w:rPr>
              <w:t>SER</w:t>
            </w:r>
          </w:p>
        </w:tc>
        <w:tc>
          <w:tcPr>
            <w:tcW w:w="993" w:type="dxa"/>
            <w:tcBorders>
              <w:top w:val="single" w:sz="4" w:space="0" w:color="auto"/>
              <w:left w:val="single" w:sz="4" w:space="0" w:color="auto"/>
              <w:bottom w:val="single" w:sz="4" w:space="0" w:color="auto"/>
              <w:right w:val="single" w:sz="4" w:space="0" w:color="auto"/>
            </w:tcBorders>
          </w:tcPr>
          <w:p w14:paraId="22EAAE10" w14:textId="77777777" w:rsidR="00B14D72" w:rsidRPr="00DE4A76" w:rsidRDefault="00B14D72" w:rsidP="00672C8F">
            <w:pPr>
              <w:jc w:val="center"/>
              <w:rPr>
                <w:sz w:val="20"/>
                <w:lang w:eastAsia="nb-NO"/>
              </w:rPr>
            </w:pPr>
            <w:r w:rsidRPr="008A296C">
              <w:rPr>
                <w:sz w:val="20"/>
              </w:rPr>
              <w:t>150</w:t>
            </w:r>
          </w:p>
        </w:tc>
      </w:tr>
      <w:tr w:rsidR="00B14D72" w:rsidRPr="00DE4A76" w14:paraId="11AB5E96"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DFC84CB" w14:textId="77777777" w:rsidR="00B14D72" w:rsidRPr="00DE4A76" w:rsidRDefault="00B14D72" w:rsidP="00672C8F">
            <w:pPr>
              <w:jc w:val="both"/>
              <w:rPr>
                <w:sz w:val="20"/>
                <w:lang w:eastAsia="nb-NO"/>
              </w:rPr>
            </w:pPr>
            <w:r w:rsidRPr="00CD0119">
              <w:rPr>
                <w:sz w:val="20"/>
              </w:rPr>
              <w:t>Case study review report</w:t>
            </w:r>
          </w:p>
        </w:tc>
        <w:tc>
          <w:tcPr>
            <w:tcW w:w="708" w:type="dxa"/>
            <w:tcBorders>
              <w:top w:val="single" w:sz="4" w:space="0" w:color="auto"/>
              <w:left w:val="single" w:sz="4" w:space="0" w:color="auto"/>
              <w:bottom w:val="single" w:sz="4" w:space="0" w:color="auto"/>
              <w:right w:val="single" w:sz="4" w:space="0" w:color="auto"/>
            </w:tcBorders>
          </w:tcPr>
          <w:p w14:paraId="4B7F3CBB" w14:textId="77777777" w:rsidR="00B14D72" w:rsidRPr="00DE4A76" w:rsidRDefault="00B14D72" w:rsidP="00672C8F">
            <w:pPr>
              <w:jc w:val="center"/>
              <w:rPr>
                <w:sz w:val="20"/>
                <w:lang w:eastAsia="nb-NO"/>
              </w:rPr>
            </w:pPr>
            <w:r>
              <w:rPr>
                <w:sz w:val="20"/>
              </w:rPr>
              <w:t>M</w:t>
            </w:r>
          </w:p>
        </w:tc>
        <w:tc>
          <w:tcPr>
            <w:tcW w:w="1418" w:type="dxa"/>
            <w:tcBorders>
              <w:top w:val="single" w:sz="4" w:space="0" w:color="auto"/>
              <w:left w:val="single" w:sz="4" w:space="0" w:color="auto"/>
              <w:bottom w:val="single" w:sz="4" w:space="0" w:color="auto"/>
              <w:right w:val="single" w:sz="4" w:space="0" w:color="auto"/>
            </w:tcBorders>
          </w:tcPr>
          <w:p w14:paraId="6B49BBBB" w14:textId="231F45A4" w:rsidR="00B14D72" w:rsidRPr="00DE4A76" w:rsidRDefault="00B14D72" w:rsidP="00672C8F">
            <w:pPr>
              <w:jc w:val="center"/>
              <w:rPr>
                <w:sz w:val="20"/>
                <w:lang w:eastAsia="nb-NO"/>
              </w:rPr>
            </w:pPr>
            <w:r w:rsidRPr="008A296C">
              <w:rPr>
                <w:sz w:val="20"/>
              </w:rPr>
              <w:t>D6.0_2017</w:t>
            </w:r>
            <w:r>
              <w:rPr>
                <w:sz w:val="20"/>
              </w:rPr>
              <w:t>.</w:t>
            </w:r>
            <w:r w:rsidR="00526815">
              <w:rPr>
                <w:sz w:val="20"/>
              </w:rPr>
              <w:t>0</w:t>
            </w:r>
            <w:r w:rsidRPr="008A296C">
              <w:rPr>
                <w:sz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6B3E10F" w14:textId="77777777" w:rsidR="00B14D72" w:rsidRPr="00DE4A76"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3DCDB41F" w14:textId="77777777" w:rsidR="00B14D72" w:rsidRPr="00DE4A76" w:rsidRDefault="00B14D72" w:rsidP="00672C8F">
            <w:pPr>
              <w:jc w:val="center"/>
              <w:rPr>
                <w:sz w:val="20"/>
                <w:lang w:eastAsia="nb-NO"/>
              </w:rPr>
            </w:pPr>
            <w:r w:rsidRPr="008A296C">
              <w:rPr>
                <w:sz w:val="20"/>
              </w:rPr>
              <w:t>2017-12</w:t>
            </w:r>
          </w:p>
        </w:tc>
        <w:tc>
          <w:tcPr>
            <w:tcW w:w="992" w:type="dxa"/>
            <w:tcBorders>
              <w:top w:val="single" w:sz="4" w:space="0" w:color="auto"/>
              <w:left w:val="single" w:sz="4" w:space="0" w:color="auto"/>
              <w:bottom w:val="single" w:sz="4" w:space="0" w:color="auto"/>
              <w:right w:val="single" w:sz="4" w:space="0" w:color="auto"/>
            </w:tcBorders>
          </w:tcPr>
          <w:p w14:paraId="1783E188" w14:textId="77777777" w:rsidR="00B14D72" w:rsidRPr="002821E6" w:rsidRDefault="00B14D72" w:rsidP="00672C8F">
            <w:pPr>
              <w:jc w:val="center"/>
              <w:rPr>
                <w:sz w:val="20"/>
                <w:lang w:eastAsia="nb-NO"/>
              </w:rPr>
            </w:pPr>
            <w:r w:rsidRPr="008A296C">
              <w:rPr>
                <w:sz w:val="20"/>
              </w:rPr>
              <w:t>SER</w:t>
            </w:r>
          </w:p>
        </w:tc>
        <w:tc>
          <w:tcPr>
            <w:tcW w:w="993" w:type="dxa"/>
            <w:tcBorders>
              <w:top w:val="single" w:sz="4" w:space="0" w:color="auto"/>
              <w:left w:val="single" w:sz="4" w:space="0" w:color="auto"/>
              <w:bottom w:val="single" w:sz="4" w:space="0" w:color="auto"/>
              <w:right w:val="single" w:sz="4" w:space="0" w:color="auto"/>
            </w:tcBorders>
          </w:tcPr>
          <w:p w14:paraId="396FD0D5" w14:textId="77777777" w:rsidR="00B14D72" w:rsidRPr="00DE4A76" w:rsidRDefault="00B14D72" w:rsidP="00672C8F">
            <w:pPr>
              <w:jc w:val="center"/>
              <w:rPr>
                <w:sz w:val="20"/>
                <w:lang w:eastAsia="nb-NO"/>
              </w:rPr>
            </w:pPr>
            <w:r>
              <w:rPr>
                <w:sz w:val="20"/>
              </w:rPr>
              <w:t>5</w:t>
            </w:r>
            <w:r w:rsidRPr="0091155B">
              <w:rPr>
                <w:sz w:val="20"/>
              </w:rPr>
              <w:t>0</w:t>
            </w:r>
          </w:p>
        </w:tc>
      </w:tr>
      <w:tr w:rsidR="00B14D72" w:rsidRPr="00DE4A76" w14:paraId="37C4539E"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65866D9" w14:textId="77777777" w:rsidR="00B14D72" w:rsidRPr="00DE4A76" w:rsidRDefault="00B14D72" w:rsidP="00672C8F">
            <w:pPr>
              <w:jc w:val="both"/>
              <w:rPr>
                <w:sz w:val="20"/>
                <w:lang w:eastAsia="nb-NO"/>
              </w:rPr>
            </w:pPr>
            <w:r w:rsidRPr="00CD0119">
              <w:rPr>
                <w:sz w:val="20"/>
              </w:rPr>
              <w:t>Pop science publication- joint with industry focus on local population</w:t>
            </w:r>
          </w:p>
        </w:tc>
        <w:tc>
          <w:tcPr>
            <w:tcW w:w="708" w:type="dxa"/>
            <w:tcBorders>
              <w:top w:val="single" w:sz="4" w:space="0" w:color="auto"/>
              <w:left w:val="single" w:sz="4" w:space="0" w:color="auto"/>
              <w:bottom w:val="single" w:sz="4" w:space="0" w:color="auto"/>
              <w:right w:val="single" w:sz="4" w:space="0" w:color="auto"/>
            </w:tcBorders>
          </w:tcPr>
          <w:p w14:paraId="386E822D" w14:textId="77777777" w:rsidR="00B14D72" w:rsidRPr="00DE4A76" w:rsidRDefault="00B14D72" w:rsidP="00672C8F">
            <w:pPr>
              <w:jc w:val="center"/>
              <w:rPr>
                <w:sz w:val="20"/>
                <w:lang w:eastAsia="nb-NO"/>
              </w:rPr>
            </w:pPr>
            <w:r w:rsidRPr="0091155B">
              <w:rPr>
                <w:sz w:val="20"/>
              </w:rPr>
              <w:t>PT</w:t>
            </w:r>
          </w:p>
        </w:tc>
        <w:tc>
          <w:tcPr>
            <w:tcW w:w="1418" w:type="dxa"/>
            <w:tcBorders>
              <w:top w:val="single" w:sz="4" w:space="0" w:color="auto"/>
              <w:left w:val="single" w:sz="4" w:space="0" w:color="auto"/>
              <w:bottom w:val="single" w:sz="4" w:space="0" w:color="auto"/>
              <w:right w:val="single" w:sz="4" w:space="0" w:color="auto"/>
            </w:tcBorders>
          </w:tcPr>
          <w:p w14:paraId="0284CF32" w14:textId="01BF7774" w:rsidR="00B14D72" w:rsidRPr="00DE4A76" w:rsidRDefault="00B14D72" w:rsidP="00672C8F">
            <w:pPr>
              <w:jc w:val="center"/>
              <w:rPr>
                <w:sz w:val="20"/>
                <w:lang w:eastAsia="nb-NO"/>
              </w:rPr>
            </w:pPr>
            <w:r w:rsidRPr="008A296C">
              <w:rPr>
                <w:sz w:val="20"/>
              </w:rPr>
              <w:t>D6.0_2017</w:t>
            </w:r>
            <w:r>
              <w:rPr>
                <w:sz w:val="20"/>
              </w:rPr>
              <w:t>.</w:t>
            </w:r>
            <w:r w:rsidR="00526815">
              <w:rPr>
                <w:sz w:val="20"/>
              </w:rPr>
              <w:t>0</w:t>
            </w:r>
            <w:r w:rsidRPr="008A296C">
              <w:rPr>
                <w:sz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C0D5248" w14:textId="77777777" w:rsidR="00B14D72" w:rsidRPr="00DE4A76"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661A78EF" w14:textId="77777777" w:rsidR="00B14D72" w:rsidRPr="00DE4A76" w:rsidRDefault="00B14D72" w:rsidP="00672C8F">
            <w:pPr>
              <w:jc w:val="center"/>
              <w:rPr>
                <w:sz w:val="20"/>
                <w:lang w:eastAsia="nb-NO"/>
              </w:rPr>
            </w:pPr>
            <w:r w:rsidRPr="008A296C">
              <w:rPr>
                <w:sz w:val="20"/>
              </w:rPr>
              <w:t>2017-12</w:t>
            </w:r>
          </w:p>
        </w:tc>
        <w:tc>
          <w:tcPr>
            <w:tcW w:w="992" w:type="dxa"/>
            <w:tcBorders>
              <w:top w:val="single" w:sz="4" w:space="0" w:color="auto"/>
              <w:left w:val="single" w:sz="4" w:space="0" w:color="auto"/>
              <w:bottom w:val="single" w:sz="4" w:space="0" w:color="auto"/>
              <w:right w:val="single" w:sz="4" w:space="0" w:color="auto"/>
            </w:tcBorders>
          </w:tcPr>
          <w:p w14:paraId="209E656F" w14:textId="77777777" w:rsidR="00B14D72" w:rsidRPr="002821E6" w:rsidRDefault="00B14D72" w:rsidP="00672C8F">
            <w:pPr>
              <w:jc w:val="center"/>
              <w:rPr>
                <w:sz w:val="20"/>
                <w:lang w:eastAsia="nb-NO"/>
              </w:rPr>
            </w:pPr>
            <w:r w:rsidRPr="0091155B">
              <w:rPr>
                <w:sz w:val="20"/>
              </w:rPr>
              <w:t>SER</w:t>
            </w:r>
          </w:p>
        </w:tc>
        <w:tc>
          <w:tcPr>
            <w:tcW w:w="993" w:type="dxa"/>
            <w:tcBorders>
              <w:top w:val="single" w:sz="4" w:space="0" w:color="auto"/>
              <w:left w:val="single" w:sz="4" w:space="0" w:color="auto"/>
              <w:bottom w:val="single" w:sz="4" w:space="0" w:color="auto"/>
              <w:right w:val="single" w:sz="4" w:space="0" w:color="auto"/>
            </w:tcBorders>
          </w:tcPr>
          <w:p w14:paraId="77A6096B" w14:textId="77777777" w:rsidR="00B14D72" w:rsidRPr="00DE4A76" w:rsidRDefault="00B14D72" w:rsidP="00672C8F">
            <w:pPr>
              <w:jc w:val="center"/>
              <w:rPr>
                <w:sz w:val="20"/>
                <w:lang w:eastAsia="nb-NO"/>
              </w:rPr>
            </w:pPr>
            <w:r w:rsidRPr="0091155B">
              <w:rPr>
                <w:sz w:val="20"/>
              </w:rPr>
              <w:t>50</w:t>
            </w:r>
          </w:p>
        </w:tc>
      </w:tr>
      <w:tr w:rsidR="00B14D72" w:rsidRPr="00DE4A76" w14:paraId="0AB6A4A1"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01C8B715" w14:textId="77777777" w:rsidR="00B14D72" w:rsidRPr="00DE4A76" w:rsidRDefault="00B14D72" w:rsidP="00672C8F">
            <w:pPr>
              <w:jc w:val="both"/>
              <w:rPr>
                <w:sz w:val="20"/>
                <w:lang w:eastAsia="nb-NO"/>
              </w:rPr>
            </w:pPr>
            <w:r w:rsidRPr="00CD0119">
              <w:rPr>
                <w:sz w:val="20"/>
              </w:rPr>
              <w:t>Conference paper – first draft</w:t>
            </w:r>
          </w:p>
        </w:tc>
        <w:tc>
          <w:tcPr>
            <w:tcW w:w="708" w:type="dxa"/>
            <w:tcBorders>
              <w:top w:val="single" w:sz="4" w:space="0" w:color="auto"/>
              <w:left w:val="single" w:sz="4" w:space="0" w:color="auto"/>
              <w:bottom w:val="single" w:sz="4" w:space="0" w:color="auto"/>
              <w:right w:val="single" w:sz="4" w:space="0" w:color="auto"/>
            </w:tcBorders>
          </w:tcPr>
          <w:p w14:paraId="0C245C93" w14:textId="77777777" w:rsidR="00B14D72" w:rsidRPr="00DE4A76" w:rsidRDefault="00B14D72" w:rsidP="00672C8F">
            <w:pPr>
              <w:jc w:val="center"/>
              <w:rPr>
                <w:sz w:val="20"/>
                <w:lang w:eastAsia="nb-NO"/>
              </w:rPr>
            </w:pPr>
            <w:r w:rsidRPr="0091155B">
              <w:rPr>
                <w:sz w:val="20"/>
              </w:rPr>
              <w:t>CP</w:t>
            </w:r>
          </w:p>
        </w:tc>
        <w:tc>
          <w:tcPr>
            <w:tcW w:w="1418" w:type="dxa"/>
            <w:tcBorders>
              <w:top w:val="single" w:sz="4" w:space="0" w:color="auto"/>
              <w:left w:val="single" w:sz="4" w:space="0" w:color="auto"/>
              <w:bottom w:val="single" w:sz="4" w:space="0" w:color="auto"/>
              <w:right w:val="single" w:sz="4" w:space="0" w:color="auto"/>
            </w:tcBorders>
          </w:tcPr>
          <w:p w14:paraId="6A0032DE" w14:textId="29564C92" w:rsidR="00B14D72" w:rsidRPr="00DE4A76" w:rsidRDefault="00B14D72" w:rsidP="00672C8F">
            <w:pPr>
              <w:jc w:val="center"/>
              <w:rPr>
                <w:sz w:val="20"/>
                <w:lang w:eastAsia="nb-NO"/>
              </w:rPr>
            </w:pPr>
            <w:r w:rsidRPr="008A296C">
              <w:rPr>
                <w:sz w:val="20"/>
              </w:rPr>
              <w:t>D6.0_2017</w:t>
            </w:r>
            <w:r>
              <w:rPr>
                <w:sz w:val="20"/>
              </w:rPr>
              <w:t>.</w:t>
            </w:r>
            <w:r w:rsidR="00526815">
              <w:rPr>
                <w:sz w:val="20"/>
              </w:rPr>
              <w:t>0</w:t>
            </w:r>
            <w:r w:rsidRPr="008A296C">
              <w:rPr>
                <w:sz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4AC59B7" w14:textId="77777777" w:rsidR="00B14D72" w:rsidRPr="00DE4A76"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02FA7B54" w14:textId="77777777" w:rsidR="00B14D72" w:rsidRPr="00DE4A76" w:rsidRDefault="00B14D72" w:rsidP="00672C8F">
            <w:pPr>
              <w:jc w:val="center"/>
              <w:rPr>
                <w:sz w:val="20"/>
                <w:lang w:eastAsia="nb-NO"/>
              </w:rPr>
            </w:pPr>
            <w:r w:rsidRPr="008A296C">
              <w:rPr>
                <w:sz w:val="20"/>
              </w:rPr>
              <w:t>2017-12</w:t>
            </w:r>
          </w:p>
        </w:tc>
        <w:tc>
          <w:tcPr>
            <w:tcW w:w="992" w:type="dxa"/>
            <w:tcBorders>
              <w:top w:val="single" w:sz="4" w:space="0" w:color="auto"/>
              <w:left w:val="single" w:sz="4" w:space="0" w:color="auto"/>
              <w:bottom w:val="single" w:sz="4" w:space="0" w:color="auto"/>
              <w:right w:val="single" w:sz="4" w:space="0" w:color="auto"/>
            </w:tcBorders>
          </w:tcPr>
          <w:p w14:paraId="5E5A01AE" w14:textId="77777777" w:rsidR="00B14D72" w:rsidRPr="002821E6" w:rsidRDefault="00B14D72" w:rsidP="00672C8F">
            <w:pPr>
              <w:jc w:val="center"/>
              <w:rPr>
                <w:sz w:val="20"/>
                <w:lang w:eastAsia="nb-NO"/>
              </w:rPr>
            </w:pPr>
            <w:r w:rsidRPr="0091155B">
              <w:rPr>
                <w:sz w:val="20"/>
              </w:rPr>
              <w:t>SER</w:t>
            </w:r>
          </w:p>
        </w:tc>
        <w:tc>
          <w:tcPr>
            <w:tcW w:w="993" w:type="dxa"/>
            <w:tcBorders>
              <w:top w:val="single" w:sz="4" w:space="0" w:color="auto"/>
              <w:left w:val="single" w:sz="4" w:space="0" w:color="auto"/>
              <w:bottom w:val="single" w:sz="4" w:space="0" w:color="auto"/>
              <w:right w:val="single" w:sz="4" w:space="0" w:color="auto"/>
            </w:tcBorders>
          </w:tcPr>
          <w:p w14:paraId="3DFF6AF2" w14:textId="77777777" w:rsidR="00B14D72" w:rsidRPr="00DE4A76" w:rsidRDefault="00B14D72" w:rsidP="00672C8F">
            <w:pPr>
              <w:jc w:val="center"/>
              <w:rPr>
                <w:sz w:val="20"/>
                <w:lang w:eastAsia="nb-NO"/>
              </w:rPr>
            </w:pPr>
            <w:r>
              <w:rPr>
                <w:sz w:val="20"/>
              </w:rPr>
              <w:t>10</w:t>
            </w:r>
            <w:r w:rsidRPr="0091155B">
              <w:rPr>
                <w:sz w:val="20"/>
              </w:rPr>
              <w:t>0</w:t>
            </w:r>
          </w:p>
        </w:tc>
      </w:tr>
      <w:tr w:rsidR="00526815" w:rsidRPr="00DE4A76" w14:paraId="406A484D"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9035548" w14:textId="77777777" w:rsidR="00526815" w:rsidRPr="00CD0119" w:rsidRDefault="00526815" w:rsidP="00672C8F">
            <w:pPr>
              <w:jc w:val="both"/>
              <w:rPr>
                <w:sz w:val="20"/>
              </w:rPr>
            </w:pPr>
          </w:p>
        </w:tc>
        <w:tc>
          <w:tcPr>
            <w:tcW w:w="708" w:type="dxa"/>
            <w:tcBorders>
              <w:top w:val="single" w:sz="4" w:space="0" w:color="auto"/>
              <w:left w:val="single" w:sz="4" w:space="0" w:color="auto"/>
              <w:bottom w:val="single" w:sz="4" w:space="0" w:color="auto"/>
              <w:right w:val="single" w:sz="4" w:space="0" w:color="auto"/>
            </w:tcBorders>
          </w:tcPr>
          <w:p w14:paraId="4FEB8E49" w14:textId="77777777" w:rsidR="00526815" w:rsidRPr="0091155B" w:rsidRDefault="00526815" w:rsidP="00672C8F">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14:paraId="1ABE6C46" w14:textId="77777777" w:rsidR="00526815" w:rsidRPr="008A296C" w:rsidRDefault="00526815" w:rsidP="00672C8F">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4C8689" w14:textId="77777777" w:rsidR="00526815" w:rsidRPr="008A296C" w:rsidRDefault="00526815" w:rsidP="00672C8F">
            <w:pPr>
              <w:jc w:val="center"/>
              <w:rPr>
                <w:sz w:val="20"/>
              </w:rPr>
            </w:pPr>
          </w:p>
        </w:tc>
        <w:tc>
          <w:tcPr>
            <w:tcW w:w="1417" w:type="dxa"/>
            <w:tcBorders>
              <w:top w:val="single" w:sz="4" w:space="0" w:color="auto"/>
              <w:left w:val="single" w:sz="4" w:space="0" w:color="auto"/>
              <w:bottom w:val="single" w:sz="4" w:space="0" w:color="auto"/>
              <w:right w:val="single" w:sz="4" w:space="0" w:color="auto"/>
            </w:tcBorders>
          </w:tcPr>
          <w:p w14:paraId="10D1E5BA" w14:textId="77777777" w:rsidR="00526815" w:rsidRPr="008A296C" w:rsidRDefault="00526815" w:rsidP="00672C8F">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14:paraId="5F66CDA3" w14:textId="77777777" w:rsidR="00526815" w:rsidRPr="0091155B" w:rsidRDefault="00526815" w:rsidP="00672C8F">
            <w:pPr>
              <w:jc w:val="center"/>
              <w:rPr>
                <w:sz w:val="20"/>
              </w:rPr>
            </w:pPr>
          </w:p>
        </w:tc>
        <w:tc>
          <w:tcPr>
            <w:tcW w:w="993" w:type="dxa"/>
            <w:tcBorders>
              <w:top w:val="single" w:sz="4" w:space="0" w:color="auto"/>
              <w:left w:val="single" w:sz="4" w:space="0" w:color="auto"/>
              <w:bottom w:val="single" w:sz="4" w:space="0" w:color="auto"/>
              <w:right w:val="single" w:sz="4" w:space="0" w:color="auto"/>
            </w:tcBorders>
          </w:tcPr>
          <w:p w14:paraId="05EBC17B" w14:textId="47436736" w:rsidR="00526815" w:rsidRPr="00526815" w:rsidRDefault="00526815" w:rsidP="00672C8F">
            <w:pPr>
              <w:jc w:val="center"/>
              <w:rPr>
                <w:b/>
                <w:sz w:val="20"/>
              </w:rPr>
            </w:pPr>
            <w:r w:rsidRPr="00526815">
              <w:rPr>
                <w:b/>
                <w:sz w:val="20"/>
              </w:rPr>
              <w:t>350</w:t>
            </w:r>
          </w:p>
        </w:tc>
      </w:tr>
      <w:tr w:rsidR="00526815" w:rsidRPr="00DE4A76" w14:paraId="06595FF9"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EAD98B2" w14:textId="4338B82F" w:rsidR="00526815" w:rsidRPr="00CD0119" w:rsidRDefault="00526815" w:rsidP="00672C8F">
            <w:pPr>
              <w:jc w:val="both"/>
              <w:rPr>
                <w:sz w:val="20"/>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04C7B571" w14:textId="77777777" w:rsidR="00526815" w:rsidRPr="0091155B" w:rsidRDefault="00526815" w:rsidP="00672C8F">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14:paraId="7C885C2E" w14:textId="77777777" w:rsidR="00526815" w:rsidRPr="008A296C" w:rsidRDefault="00526815" w:rsidP="00672C8F">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455064" w14:textId="77777777" w:rsidR="00526815" w:rsidRPr="008A296C" w:rsidRDefault="00526815" w:rsidP="00672C8F">
            <w:pPr>
              <w:jc w:val="center"/>
              <w:rPr>
                <w:sz w:val="20"/>
              </w:rPr>
            </w:pPr>
          </w:p>
        </w:tc>
        <w:tc>
          <w:tcPr>
            <w:tcW w:w="1417" w:type="dxa"/>
            <w:tcBorders>
              <w:top w:val="single" w:sz="4" w:space="0" w:color="auto"/>
              <w:left w:val="single" w:sz="4" w:space="0" w:color="auto"/>
              <w:bottom w:val="single" w:sz="4" w:space="0" w:color="auto"/>
              <w:right w:val="single" w:sz="4" w:space="0" w:color="auto"/>
            </w:tcBorders>
          </w:tcPr>
          <w:p w14:paraId="7C29D395" w14:textId="77777777" w:rsidR="00526815" w:rsidRPr="008A296C" w:rsidRDefault="00526815" w:rsidP="00672C8F">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14:paraId="6BA6F15D" w14:textId="77777777" w:rsidR="00526815" w:rsidRPr="0091155B" w:rsidRDefault="00526815" w:rsidP="00672C8F">
            <w:pPr>
              <w:jc w:val="center"/>
              <w:rPr>
                <w:sz w:val="20"/>
              </w:rPr>
            </w:pPr>
          </w:p>
        </w:tc>
        <w:tc>
          <w:tcPr>
            <w:tcW w:w="993" w:type="dxa"/>
            <w:tcBorders>
              <w:top w:val="single" w:sz="4" w:space="0" w:color="auto"/>
              <w:left w:val="single" w:sz="4" w:space="0" w:color="auto"/>
              <w:bottom w:val="single" w:sz="4" w:space="0" w:color="auto"/>
              <w:right w:val="single" w:sz="4" w:space="0" w:color="auto"/>
            </w:tcBorders>
          </w:tcPr>
          <w:p w14:paraId="7E866EE6" w14:textId="77777777" w:rsidR="00526815" w:rsidRDefault="00526815" w:rsidP="00672C8F">
            <w:pPr>
              <w:jc w:val="center"/>
              <w:rPr>
                <w:sz w:val="20"/>
              </w:rPr>
            </w:pPr>
          </w:p>
        </w:tc>
      </w:tr>
      <w:tr w:rsidR="00B14D72" w:rsidRPr="00DE4A76" w14:paraId="47007F8D"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1BD65862" w14:textId="77777777" w:rsidR="00B14D72" w:rsidRPr="00DE4A76" w:rsidRDefault="00B14D72" w:rsidP="00672C8F">
            <w:pPr>
              <w:rPr>
                <w:b/>
                <w:sz w:val="20"/>
                <w:lang w:eastAsia="nb-NO"/>
              </w:rPr>
            </w:pPr>
            <w:r>
              <w:rPr>
                <w:b/>
                <w:sz w:val="20"/>
                <w:lang w:eastAsia="nb-NO"/>
              </w:rPr>
              <w:t>WP6</w:t>
            </w:r>
            <w:r w:rsidRPr="00DE4A76">
              <w:rPr>
                <w:b/>
                <w:sz w:val="20"/>
                <w:lang w:eastAsia="nb-NO"/>
              </w:rPr>
              <w:t>.1</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09095B4E" w14:textId="77777777" w:rsidR="00B14D72" w:rsidRPr="00FE7398" w:rsidRDefault="00B14D72" w:rsidP="00672C8F">
            <w:pPr>
              <w:rPr>
                <w:b/>
                <w:sz w:val="20"/>
                <w:lang w:eastAsia="nb-NO"/>
              </w:rPr>
            </w:pPr>
            <w:r>
              <w:rPr>
                <w:b/>
                <w:sz w:val="20"/>
              </w:rPr>
              <w:t>Metal, Material</w:t>
            </w:r>
          </w:p>
        </w:tc>
      </w:tr>
      <w:tr w:rsidR="00B14D72" w:rsidRPr="00DE4A76" w14:paraId="74DFBFA9"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92A113F" w14:textId="77777777" w:rsidR="00B14D72" w:rsidRPr="00DE4A76" w:rsidRDefault="00B14D72" w:rsidP="00672C8F">
            <w:pPr>
              <w:rPr>
                <w:sz w:val="20"/>
                <w:lang w:eastAsia="nb-NO"/>
              </w:rPr>
            </w:pPr>
            <w:r w:rsidRPr="00CD0119">
              <w:rPr>
                <w:sz w:val="20"/>
              </w:rPr>
              <w:t>Sub-plan for methodology and KPI/framework conditions (D6.0_2017_1)</w:t>
            </w:r>
          </w:p>
        </w:tc>
        <w:tc>
          <w:tcPr>
            <w:tcW w:w="708" w:type="dxa"/>
            <w:tcBorders>
              <w:top w:val="single" w:sz="4" w:space="0" w:color="auto"/>
              <w:left w:val="single" w:sz="4" w:space="0" w:color="auto"/>
              <w:bottom w:val="single" w:sz="4" w:space="0" w:color="auto"/>
              <w:right w:val="single" w:sz="4" w:space="0" w:color="auto"/>
            </w:tcBorders>
          </w:tcPr>
          <w:p w14:paraId="5DE49399" w14:textId="77777777" w:rsidR="00B14D72" w:rsidRPr="00DE4A76" w:rsidRDefault="00B14D72" w:rsidP="00672C8F">
            <w:pPr>
              <w:jc w:val="center"/>
              <w:rPr>
                <w:sz w:val="20"/>
                <w:lang w:eastAsia="nb-NO"/>
              </w:rPr>
            </w:pPr>
            <w:r w:rsidRPr="0091155B">
              <w:rPr>
                <w:sz w:val="20"/>
              </w:rPr>
              <w:t>M</w:t>
            </w:r>
          </w:p>
        </w:tc>
        <w:tc>
          <w:tcPr>
            <w:tcW w:w="1418" w:type="dxa"/>
            <w:tcBorders>
              <w:top w:val="single" w:sz="4" w:space="0" w:color="auto"/>
              <w:left w:val="single" w:sz="4" w:space="0" w:color="auto"/>
              <w:bottom w:val="single" w:sz="4" w:space="0" w:color="auto"/>
              <w:right w:val="single" w:sz="4" w:space="0" w:color="auto"/>
            </w:tcBorders>
          </w:tcPr>
          <w:p w14:paraId="24FF3C36" w14:textId="6EC4560E" w:rsidR="00B14D72" w:rsidRPr="00DE4A76" w:rsidRDefault="00B14D72" w:rsidP="00672C8F">
            <w:pPr>
              <w:jc w:val="center"/>
              <w:rPr>
                <w:sz w:val="20"/>
                <w:lang w:eastAsia="nb-NO"/>
              </w:rPr>
            </w:pPr>
            <w:r w:rsidRPr="008A296C">
              <w:rPr>
                <w:sz w:val="20"/>
              </w:rPr>
              <w:t>D6.1_2017</w:t>
            </w:r>
            <w:r>
              <w:rPr>
                <w:sz w:val="20"/>
              </w:rPr>
              <w:t>.</w:t>
            </w:r>
            <w:r w:rsidR="00526815">
              <w:rPr>
                <w:sz w:val="20"/>
              </w:rPr>
              <w:t>0</w:t>
            </w:r>
            <w:r w:rsidRPr="008A296C">
              <w:rPr>
                <w:sz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EB59F1C" w14:textId="77777777" w:rsidR="00B14D72" w:rsidRPr="00DE4A76"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48A5D78D" w14:textId="77777777" w:rsidR="00B14D72" w:rsidRPr="00DE4A76" w:rsidRDefault="00B14D72" w:rsidP="00672C8F">
            <w:pPr>
              <w:jc w:val="center"/>
              <w:rPr>
                <w:sz w:val="20"/>
                <w:lang w:eastAsia="nb-NO"/>
              </w:rPr>
            </w:pPr>
            <w:r w:rsidRPr="008A296C">
              <w:rPr>
                <w:sz w:val="20"/>
              </w:rPr>
              <w:t>2017-06</w:t>
            </w:r>
          </w:p>
        </w:tc>
        <w:tc>
          <w:tcPr>
            <w:tcW w:w="992" w:type="dxa"/>
            <w:tcBorders>
              <w:top w:val="single" w:sz="4" w:space="0" w:color="auto"/>
              <w:left w:val="single" w:sz="4" w:space="0" w:color="auto"/>
              <w:bottom w:val="single" w:sz="4" w:space="0" w:color="auto"/>
              <w:right w:val="single" w:sz="4" w:space="0" w:color="auto"/>
            </w:tcBorders>
          </w:tcPr>
          <w:p w14:paraId="1D4B2919" w14:textId="77777777" w:rsidR="00B14D72" w:rsidRPr="002821E6" w:rsidRDefault="00B14D72" w:rsidP="00672C8F">
            <w:pPr>
              <w:jc w:val="center"/>
              <w:rPr>
                <w:sz w:val="20"/>
                <w:lang w:eastAsia="nb-NO"/>
              </w:rPr>
            </w:pPr>
            <w:r w:rsidRPr="008A296C">
              <w:rPr>
                <w:sz w:val="20"/>
              </w:rPr>
              <w:t>SMC</w:t>
            </w:r>
          </w:p>
        </w:tc>
        <w:tc>
          <w:tcPr>
            <w:tcW w:w="993" w:type="dxa"/>
            <w:tcBorders>
              <w:top w:val="single" w:sz="4" w:space="0" w:color="auto"/>
              <w:left w:val="single" w:sz="4" w:space="0" w:color="auto"/>
              <w:bottom w:val="single" w:sz="4" w:space="0" w:color="auto"/>
              <w:right w:val="single" w:sz="4" w:space="0" w:color="auto"/>
            </w:tcBorders>
          </w:tcPr>
          <w:p w14:paraId="677454A2" w14:textId="77777777" w:rsidR="00B14D72" w:rsidRPr="00DE4A76" w:rsidRDefault="00B14D72" w:rsidP="00672C8F">
            <w:pPr>
              <w:jc w:val="center"/>
              <w:rPr>
                <w:sz w:val="20"/>
                <w:lang w:eastAsia="nb-NO"/>
              </w:rPr>
            </w:pPr>
            <w:r w:rsidRPr="008A296C">
              <w:rPr>
                <w:sz w:val="20"/>
              </w:rPr>
              <w:t>150</w:t>
            </w:r>
          </w:p>
        </w:tc>
      </w:tr>
      <w:tr w:rsidR="00B14D72" w:rsidRPr="00DE4A76" w14:paraId="6B19A719"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46C8BD6A" w14:textId="77777777" w:rsidR="00B14D72" w:rsidRPr="006526AA" w:rsidRDefault="00B14D72" w:rsidP="00672C8F">
            <w:pPr>
              <w:rPr>
                <w:sz w:val="20"/>
                <w:lang w:eastAsia="nb-NO"/>
              </w:rPr>
            </w:pPr>
            <w:r w:rsidRPr="006526AA">
              <w:rPr>
                <w:sz w:val="20"/>
              </w:rPr>
              <w:t>Metals /Materials Sector Workshop Summary</w:t>
            </w:r>
          </w:p>
        </w:tc>
        <w:tc>
          <w:tcPr>
            <w:tcW w:w="708" w:type="dxa"/>
            <w:tcBorders>
              <w:top w:val="single" w:sz="4" w:space="0" w:color="auto"/>
              <w:left w:val="single" w:sz="4" w:space="0" w:color="auto"/>
              <w:bottom w:val="single" w:sz="4" w:space="0" w:color="auto"/>
              <w:right w:val="single" w:sz="4" w:space="0" w:color="auto"/>
            </w:tcBorders>
          </w:tcPr>
          <w:p w14:paraId="1E1771A3" w14:textId="77777777" w:rsidR="00B14D72" w:rsidRPr="00DE4A76" w:rsidRDefault="00B14D72" w:rsidP="00672C8F">
            <w:pPr>
              <w:jc w:val="center"/>
              <w:rPr>
                <w:sz w:val="20"/>
                <w:lang w:eastAsia="nb-NO"/>
              </w:rPr>
            </w:pPr>
            <w:r w:rsidRPr="0091155B">
              <w:rPr>
                <w:sz w:val="20"/>
              </w:rPr>
              <w:t>M</w:t>
            </w:r>
          </w:p>
        </w:tc>
        <w:tc>
          <w:tcPr>
            <w:tcW w:w="1418" w:type="dxa"/>
            <w:tcBorders>
              <w:top w:val="single" w:sz="4" w:space="0" w:color="auto"/>
              <w:left w:val="single" w:sz="4" w:space="0" w:color="auto"/>
              <w:bottom w:val="single" w:sz="4" w:space="0" w:color="auto"/>
              <w:right w:val="single" w:sz="4" w:space="0" w:color="auto"/>
            </w:tcBorders>
          </w:tcPr>
          <w:p w14:paraId="046F43CC" w14:textId="7D263FD5" w:rsidR="00B14D72" w:rsidRPr="00DE4A76" w:rsidRDefault="00B14D72" w:rsidP="00672C8F">
            <w:pPr>
              <w:jc w:val="center"/>
              <w:rPr>
                <w:sz w:val="20"/>
                <w:lang w:eastAsia="nb-NO"/>
              </w:rPr>
            </w:pPr>
            <w:r w:rsidRPr="008A296C">
              <w:rPr>
                <w:sz w:val="20"/>
              </w:rPr>
              <w:t>D6.1_2017</w:t>
            </w:r>
            <w:r>
              <w:rPr>
                <w:sz w:val="20"/>
              </w:rPr>
              <w:t>.</w:t>
            </w:r>
            <w:r w:rsidR="00526815">
              <w:rPr>
                <w:sz w:val="20"/>
              </w:rPr>
              <w:t>0</w:t>
            </w:r>
            <w:r w:rsidRPr="008A296C">
              <w:rPr>
                <w:sz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88AAD2" w14:textId="77777777" w:rsidR="00B14D72" w:rsidRPr="00DE4A76"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050E1F99" w14:textId="77777777" w:rsidR="00B14D72" w:rsidRPr="00DE4A76" w:rsidRDefault="00B14D72" w:rsidP="00672C8F">
            <w:pPr>
              <w:jc w:val="center"/>
              <w:rPr>
                <w:sz w:val="20"/>
                <w:lang w:eastAsia="nb-NO"/>
              </w:rPr>
            </w:pPr>
            <w:r w:rsidRPr="008A296C">
              <w:rPr>
                <w:sz w:val="20"/>
              </w:rPr>
              <w:t>2017-04</w:t>
            </w:r>
          </w:p>
        </w:tc>
        <w:tc>
          <w:tcPr>
            <w:tcW w:w="992" w:type="dxa"/>
            <w:tcBorders>
              <w:top w:val="single" w:sz="4" w:space="0" w:color="auto"/>
              <w:left w:val="single" w:sz="4" w:space="0" w:color="auto"/>
              <w:bottom w:val="single" w:sz="4" w:space="0" w:color="auto"/>
              <w:right w:val="single" w:sz="4" w:space="0" w:color="auto"/>
            </w:tcBorders>
          </w:tcPr>
          <w:p w14:paraId="09DED3E0" w14:textId="77777777" w:rsidR="00B14D72" w:rsidRDefault="00B14D72" w:rsidP="00672C8F">
            <w:pPr>
              <w:jc w:val="center"/>
              <w:rPr>
                <w:sz w:val="20"/>
              </w:rPr>
            </w:pPr>
            <w:r w:rsidRPr="008A296C">
              <w:rPr>
                <w:sz w:val="20"/>
              </w:rPr>
              <w:t>SMC</w:t>
            </w:r>
          </w:p>
          <w:p w14:paraId="0DACBC19" w14:textId="40BB6CCD" w:rsidR="00B14D72" w:rsidRPr="00DE4A76" w:rsidRDefault="00B14D72"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36B8D03E" w14:textId="77777777" w:rsidR="00B14D72" w:rsidRPr="00DE4A76" w:rsidRDefault="00B14D72" w:rsidP="00672C8F">
            <w:pPr>
              <w:jc w:val="center"/>
              <w:rPr>
                <w:sz w:val="20"/>
                <w:lang w:eastAsia="nb-NO"/>
              </w:rPr>
            </w:pPr>
            <w:r w:rsidRPr="008A296C">
              <w:rPr>
                <w:sz w:val="20"/>
              </w:rPr>
              <w:t>75</w:t>
            </w:r>
          </w:p>
        </w:tc>
      </w:tr>
      <w:tr w:rsidR="00B14D72" w:rsidRPr="00DE4A76" w14:paraId="2CA34F30" w14:textId="77777777" w:rsidTr="00672C8F">
        <w:trPr>
          <w:trHeight w:val="39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22C5C59" w14:textId="77777777" w:rsidR="00B14D72" w:rsidRPr="006526AA" w:rsidRDefault="00B14D72" w:rsidP="00672C8F">
            <w:pPr>
              <w:rPr>
                <w:sz w:val="20"/>
                <w:lang w:eastAsia="nb-NO"/>
              </w:rPr>
            </w:pPr>
            <w:r w:rsidRPr="006526AA">
              <w:rPr>
                <w:sz w:val="20"/>
              </w:rPr>
              <w:t>Case study:  Utilization of CO gas in industrial  Cluster -First draft</w:t>
            </w:r>
          </w:p>
        </w:tc>
        <w:tc>
          <w:tcPr>
            <w:tcW w:w="708" w:type="dxa"/>
            <w:tcBorders>
              <w:top w:val="single" w:sz="4" w:space="0" w:color="auto"/>
              <w:left w:val="single" w:sz="4" w:space="0" w:color="auto"/>
              <w:bottom w:val="single" w:sz="4" w:space="0" w:color="auto"/>
              <w:right w:val="single" w:sz="4" w:space="0" w:color="auto"/>
            </w:tcBorders>
          </w:tcPr>
          <w:p w14:paraId="0ADF9C53" w14:textId="77777777" w:rsidR="00B14D72" w:rsidRDefault="00B14D72" w:rsidP="00672C8F">
            <w:pPr>
              <w:jc w:val="center"/>
              <w:rPr>
                <w:sz w:val="20"/>
                <w:lang w:eastAsia="nb-NO"/>
              </w:rPr>
            </w:pPr>
            <w:r w:rsidRPr="0091155B">
              <w:rPr>
                <w:sz w:val="20"/>
              </w:rPr>
              <w:t>M</w:t>
            </w:r>
          </w:p>
        </w:tc>
        <w:tc>
          <w:tcPr>
            <w:tcW w:w="1418" w:type="dxa"/>
            <w:tcBorders>
              <w:top w:val="single" w:sz="4" w:space="0" w:color="auto"/>
              <w:left w:val="single" w:sz="4" w:space="0" w:color="auto"/>
              <w:bottom w:val="single" w:sz="4" w:space="0" w:color="auto"/>
              <w:right w:val="single" w:sz="4" w:space="0" w:color="auto"/>
            </w:tcBorders>
          </w:tcPr>
          <w:p w14:paraId="3F7CD566" w14:textId="3F6BCC2F" w:rsidR="00B14D72" w:rsidRDefault="00B14D72" w:rsidP="00672C8F">
            <w:pPr>
              <w:jc w:val="center"/>
              <w:rPr>
                <w:sz w:val="20"/>
                <w:lang w:eastAsia="nb-NO"/>
              </w:rPr>
            </w:pPr>
            <w:r w:rsidRPr="008A296C">
              <w:rPr>
                <w:sz w:val="20"/>
              </w:rPr>
              <w:t>D6.1_2017</w:t>
            </w:r>
            <w:r>
              <w:rPr>
                <w:sz w:val="20"/>
              </w:rPr>
              <w:t>.</w:t>
            </w:r>
            <w:r w:rsidR="00526815">
              <w:rPr>
                <w:sz w:val="20"/>
              </w:rPr>
              <w:t>0</w:t>
            </w:r>
            <w:r w:rsidRPr="008A296C">
              <w:rPr>
                <w:sz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3137B34" w14:textId="77777777" w:rsidR="00B14D72"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0D6A48DE" w14:textId="77777777" w:rsidR="00B14D72" w:rsidRDefault="00B14D72" w:rsidP="00672C8F">
            <w:pPr>
              <w:jc w:val="center"/>
              <w:rPr>
                <w:sz w:val="20"/>
                <w:lang w:eastAsia="nb-NO"/>
              </w:rPr>
            </w:pPr>
            <w:r w:rsidRPr="008A296C">
              <w:rPr>
                <w:sz w:val="20"/>
              </w:rPr>
              <w:t>2017-12</w:t>
            </w:r>
          </w:p>
        </w:tc>
        <w:tc>
          <w:tcPr>
            <w:tcW w:w="992" w:type="dxa"/>
            <w:tcBorders>
              <w:top w:val="single" w:sz="4" w:space="0" w:color="auto"/>
              <w:left w:val="single" w:sz="4" w:space="0" w:color="auto"/>
              <w:bottom w:val="single" w:sz="4" w:space="0" w:color="auto"/>
              <w:right w:val="single" w:sz="4" w:space="0" w:color="auto"/>
            </w:tcBorders>
          </w:tcPr>
          <w:p w14:paraId="7149C35F" w14:textId="77777777" w:rsidR="00B14D72" w:rsidRDefault="00B14D72" w:rsidP="00672C8F">
            <w:pPr>
              <w:jc w:val="center"/>
              <w:rPr>
                <w:sz w:val="20"/>
              </w:rPr>
            </w:pPr>
            <w:r w:rsidRPr="008A296C">
              <w:rPr>
                <w:sz w:val="20"/>
              </w:rPr>
              <w:t>SMC</w:t>
            </w:r>
          </w:p>
          <w:p w14:paraId="35D8F79E" w14:textId="77777777" w:rsidR="00021857" w:rsidRDefault="00021857" w:rsidP="00021857">
            <w:pPr>
              <w:jc w:val="center"/>
              <w:rPr>
                <w:sz w:val="20"/>
              </w:rPr>
            </w:pPr>
            <w:r>
              <w:rPr>
                <w:sz w:val="20"/>
              </w:rPr>
              <w:t>SER</w:t>
            </w:r>
          </w:p>
          <w:p w14:paraId="417A315C" w14:textId="6431A956" w:rsidR="00021857" w:rsidRDefault="00021857" w:rsidP="00526815">
            <w:pPr>
              <w:jc w:val="center"/>
              <w:rPr>
                <w:sz w:val="20"/>
              </w:rPr>
            </w:pPr>
            <w:r>
              <w:rPr>
                <w:sz w:val="20"/>
              </w:rPr>
              <w:t>NTNU-SR</w:t>
            </w:r>
          </w:p>
        </w:tc>
        <w:tc>
          <w:tcPr>
            <w:tcW w:w="993" w:type="dxa"/>
            <w:tcBorders>
              <w:top w:val="single" w:sz="4" w:space="0" w:color="auto"/>
              <w:left w:val="single" w:sz="4" w:space="0" w:color="auto"/>
              <w:bottom w:val="single" w:sz="4" w:space="0" w:color="auto"/>
              <w:right w:val="single" w:sz="4" w:space="0" w:color="auto"/>
            </w:tcBorders>
          </w:tcPr>
          <w:p w14:paraId="07C45F8E" w14:textId="14B82B33" w:rsidR="00B14D72" w:rsidRDefault="00B14D72" w:rsidP="00672C8F">
            <w:pPr>
              <w:jc w:val="center"/>
              <w:rPr>
                <w:sz w:val="20"/>
              </w:rPr>
            </w:pPr>
            <w:r>
              <w:rPr>
                <w:sz w:val="20"/>
              </w:rPr>
              <w:t>3</w:t>
            </w:r>
            <w:r w:rsidR="00021857">
              <w:rPr>
                <w:sz w:val="20"/>
              </w:rPr>
              <w:t>47</w:t>
            </w:r>
          </w:p>
          <w:p w14:paraId="139288DB" w14:textId="1382EAB0" w:rsidR="00B14D72" w:rsidRDefault="00021857" w:rsidP="00672C8F">
            <w:pPr>
              <w:jc w:val="center"/>
              <w:rPr>
                <w:sz w:val="20"/>
              </w:rPr>
            </w:pPr>
            <w:r>
              <w:rPr>
                <w:sz w:val="20"/>
              </w:rPr>
              <w:t>221</w:t>
            </w:r>
          </w:p>
          <w:p w14:paraId="7798EADC" w14:textId="77777777" w:rsidR="00B14D72" w:rsidRDefault="00B14D72" w:rsidP="00672C8F">
            <w:pPr>
              <w:jc w:val="center"/>
              <w:rPr>
                <w:sz w:val="20"/>
              </w:rPr>
            </w:pPr>
            <w:r>
              <w:rPr>
                <w:sz w:val="20"/>
              </w:rPr>
              <w:t>32</w:t>
            </w:r>
          </w:p>
          <w:p w14:paraId="4076E7B1" w14:textId="04D65827" w:rsidR="00B14D72" w:rsidRPr="00DE4A76" w:rsidRDefault="00B14D72" w:rsidP="00526815">
            <w:pPr>
              <w:rPr>
                <w:sz w:val="20"/>
                <w:lang w:eastAsia="nb-NO"/>
              </w:rPr>
            </w:pPr>
          </w:p>
        </w:tc>
      </w:tr>
      <w:tr w:rsidR="00B14D72" w:rsidRPr="00DE4A76" w14:paraId="436D717F"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021AEC5" w14:textId="77777777" w:rsidR="00B14D72" w:rsidRDefault="00B14D72" w:rsidP="00672C8F">
            <w:pPr>
              <w:rPr>
                <w:sz w:val="20"/>
                <w:lang w:eastAsia="nb-NO"/>
              </w:rPr>
            </w:pPr>
            <w:r w:rsidRPr="00CD0119">
              <w:rPr>
                <w:sz w:val="20"/>
              </w:rPr>
              <w:t xml:space="preserve">Student work </w:t>
            </w:r>
            <w:r>
              <w:rPr>
                <w:sz w:val="20"/>
              </w:rPr>
              <w:t>-</w:t>
            </w:r>
            <w:r w:rsidRPr="006526AA">
              <w:rPr>
                <w:sz w:val="20"/>
              </w:rPr>
              <w:t xml:space="preserve"> Utilization of CO gas in industrial  Cluster</w:t>
            </w:r>
          </w:p>
        </w:tc>
        <w:tc>
          <w:tcPr>
            <w:tcW w:w="708" w:type="dxa"/>
            <w:tcBorders>
              <w:top w:val="single" w:sz="4" w:space="0" w:color="auto"/>
              <w:left w:val="single" w:sz="4" w:space="0" w:color="auto"/>
              <w:bottom w:val="single" w:sz="4" w:space="0" w:color="auto"/>
              <w:right w:val="single" w:sz="4" w:space="0" w:color="auto"/>
            </w:tcBorders>
          </w:tcPr>
          <w:p w14:paraId="773A763B" w14:textId="77777777" w:rsidR="00B14D72" w:rsidRDefault="00B14D72" w:rsidP="00672C8F">
            <w:pPr>
              <w:jc w:val="center"/>
              <w:rPr>
                <w:sz w:val="20"/>
                <w:lang w:eastAsia="nb-NO"/>
              </w:rPr>
            </w:pPr>
            <w:r w:rsidRPr="0091155B">
              <w:rPr>
                <w:sz w:val="20"/>
              </w:rPr>
              <w:t>MSc</w:t>
            </w:r>
          </w:p>
        </w:tc>
        <w:tc>
          <w:tcPr>
            <w:tcW w:w="1418" w:type="dxa"/>
            <w:tcBorders>
              <w:top w:val="single" w:sz="4" w:space="0" w:color="auto"/>
              <w:left w:val="single" w:sz="4" w:space="0" w:color="auto"/>
              <w:bottom w:val="single" w:sz="4" w:space="0" w:color="auto"/>
              <w:right w:val="single" w:sz="4" w:space="0" w:color="auto"/>
            </w:tcBorders>
          </w:tcPr>
          <w:p w14:paraId="18D6BE41" w14:textId="25850004" w:rsidR="00B14D72" w:rsidRDefault="00B14D72" w:rsidP="00672C8F">
            <w:pPr>
              <w:jc w:val="center"/>
              <w:rPr>
                <w:sz w:val="20"/>
                <w:lang w:eastAsia="nb-NO"/>
              </w:rPr>
            </w:pPr>
            <w:r w:rsidRPr="008A296C">
              <w:rPr>
                <w:sz w:val="20"/>
              </w:rPr>
              <w:t>D6.1_2017</w:t>
            </w:r>
            <w:r>
              <w:rPr>
                <w:sz w:val="20"/>
              </w:rPr>
              <w:t>.</w:t>
            </w:r>
            <w:r w:rsidR="00526815">
              <w:rPr>
                <w:sz w:val="20"/>
              </w:rPr>
              <w:t>0</w:t>
            </w:r>
            <w:r w:rsidRPr="008A296C">
              <w:rPr>
                <w:sz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14D912B" w14:textId="77777777" w:rsidR="00B14D72"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17C6D206" w14:textId="77777777" w:rsidR="00B14D72" w:rsidRDefault="00B14D72" w:rsidP="00672C8F">
            <w:pPr>
              <w:jc w:val="center"/>
              <w:rPr>
                <w:sz w:val="20"/>
                <w:lang w:eastAsia="nb-NO"/>
              </w:rPr>
            </w:pPr>
            <w:r w:rsidRPr="008A296C">
              <w:rPr>
                <w:sz w:val="20"/>
              </w:rPr>
              <w:t>2017-12</w:t>
            </w:r>
          </w:p>
        </w:tc>
        <w:tc>
          <w:tcPr>
            <w:tcW w:w="992" w:type="dxa"/>
            <w:tcBorders>
              <w:top w:val="single" w:sz="4" w:space="0" w:color="auto"/>
              <w:left w:val="single" w:sz="4" w:space="0" w:color="auto"/>
              <w:bottom w:val="single" w:sz="4" w:space="0" w:color="auto"/>
              <w:right w:val="single" w:sz="4" w:space="0" w:color="auto"/>
            </w:tcBorders>
          </w:tcPr>
          <w:p w14:paraId="4173FAE2" w14:textId="77777777" w:rsidR="00B14D72" w:rsidRDefault="00B14D72" w:rsidP="00672C8F">
            <w:pPr>
              <w:jc w:val="center"/>
              <w:rPr>
                <w:sz w:val="20"/>
              </w:rPr>
            </w:pPr>
            <w:r>
              <w:rPr>
                <w:sz w:val="20"/>
              </w:rPr>
              <w:t>SMC</w:t>
            </w:r>
          </w:p>
          <w:p w14:paraId="763AC9FE" w14:textId="14DD8928" w:rsidR="00B14D72" w:rsidRDefault="00B14D72" w:rsidP="00672C8F">
            <w:pPr>
              <w:jc w:val="center"/>
              <w:rPr>
                <w:sz w:val="20"/>
                <w:lang w:eastAsia="nb-NO"/>
              </w:rPr>
            </w:pPr>
          </w:p>
        </w:tc>
        <w:tc>
          <w:tcPr>
            <w:tcW w:w="993" w:type="dxa"/>
            <w:tcBorders>
              <w:top w:val="single" w:sz="4" w:space="0" w:color="auto"/>
              <w:left w:val="single" w:sz="4" w:space="0" w:color="auto"/>
              <w:bottom w:val="single" w:sz="4" w:space="0" w:color="auto"/>
              <w:right w:val="single" w:sz="4" w:space="0" w:color="auto"/>
            </w:tcBorders>
          </w:tcPr>
          <w:p w14:paraId="48641B05" w14:textId="77777777" w:rsidR="00B14D72" w:rsidRPr="00DE4A76" w:rsidRDefault="00B14D72" w:rsidP="00672C8F">
            <w:pPr>
              <w:jc w:val="center"/>
              <w:rPr>
                <w:sz w:val="20"/>
                <w:lang w:eastAsia="nb-NO"/>
              </w:rPr>
            </w:pPr>
            <w:r>
              <w:rPr>
                <w:sz w:val="20"/>
              </w:rPr>
              <w:t>50</w:t>
            </w:r>
          </w:p>
        </w:tc>
      </w:tr>
      <w:tr w:rsidR="00B14D72" w:rsidRPr="00DE4A76" w14:paraId="2C489657"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8A7F771" w14:textId="77777777" w:rsidR="00B14D72" w:rsidRPr="006526AA" w:rsidRDefault="00B14D72" w:rsidP="00672C8F">
            <w:pPr>
              <w:rPr>
                <w:sz w:val="20"/>
                <w:lang w:eastAsia="nb-NO"/>
              </w:rPr>
            </w:pPr>
            <w:r w:rsidRPr="006526AA">
              <w:rPr>
                <w:sz w:val="20"/>
              </w:rPr>
              <w:t>Blue sky ideas-  Metals/Materials Sector</w:t>
            </w:r>
          </w:p>
        </w:tc>
        <w:tc>
          <w:tcPr>
            <w:tcW w:w="708" w:type="dxa"/>
            <w:tcBorders>
              <w:top w:val="single" w:sz="4" w:space="0" w:color="auto"/>
              <w:left w:val="single" w:sz="4" w:space="0" w:color="auto"/>
              <w:bottom w:val="single" w:sz="4" w:space="0" w:color="auto"/>
              <w:right w:val="single" w:sz="4" w:space="0" w:color="auto"/>
            </w:tcBorders>
          </w:tcPr>
          <w:p w14:paraId="3ECC8FE1" w14:textId="77777777" w:rsidR="00B14D72" w:rsidRDefault="00B14D72" w:rsidP="00672C8F">
            <w:pPr>
              <w:jc w:val="center"/>
              <w:rPr>
                <w:sz w:val="20"/>
                <w:lang w:eastAsia="nb-NO"/>
              </w:rPr>
            </w:pPr>
            <w:r>
              <w:rPr>
                <w:sz w:val="20"/>
              </w:rPr>
              <w:t>M</w:t>
            </w:r>
          </w:p>
        </w:tc>
        <w:tc>
          <w:tcPr>
            <w:tcW w:w="1418" w:type="dxa"/>
            <w:tcBorders>
              <w:top w:val="single" w:sz="4" w:space="0" w:color="auto"/>
              <w:left w:val="single" w:sz="4" w:space="0" w:color="auto"/>
              <w:bottom w:val="single" w:sz="4" w:space="0" w:color="auto"/>
              <w:right w:val="single" w:sz="4" w:space="0" w:color="auto"/>
            </w:tcBorders>
          </w:tcPr>
          <w:p w14:paraId="48B87ECF" w14:textId="7A5E643A" w:rsidR="00B14D72" w:rsidRDefault="00B14D72" w:rsidP="00672C8F">
            <w:pPr>
              <w:jc w:val="center"/>
              <w:rPr>
                <w:sz w:val="20"/>
                <w:lang w:eastAsia="nb-NO"/>
              </w:rPr>
            </w:pPr>
            <w:r>
              <w:rPr>
                <w:sz w:val="20"/>
              </w:rPr>
              <w:t>D6.1_2017.</w:t>
            </w:r>
            <w:r w:rsidR="00526815">
              <w:rPr>
                <w:sz w:val="20"/>
              </w:rPr>
              <w:t>0</w:t>
            </w:r>
            <w:r>
              <w:rPr>
                <w:sz w:val="20"/>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8E59D65" w14:textId="77777777" w:rsidR="00B14D72" w:rsidRDefault="00B14D72" w:rsidP="00672C8F">
            <w:pPr>
              <w:jc w:val="center"/>
              <w:rPr>
                <w:sz w:val="20"/>
                <w:lang w:eastAsia="nb-NO"/>
              </w:rPr>
            </w:pPr>
            <w:r>
              <w:rPr>
                <w:sz w:val="20"/>
              </w:rPr>
              <w:t>R</w:t>
            </w:r>
          </w:p>
        </w:tc>
        <w:tc>
          <w:tcPr>
            <w:tcW w:w="1417" w:type="dxa"/>
            <w:tcBorders>
              <w:top w:val="single" w:sz="4" w:space="0" w:color="auto"/>
              <w:left w:val="single" w:sz="4" w:space="0" w:color="auto"/>
              <w:bottom w:val="single" w:sz="4" w:space="0" w:color="auto"/>
              <w:right w:val="single" w:sz="4" w:space="0" w:color="auto"/>
            </w:tcBorders>
          </w:tcPr>
          <w:p w14:paraId="4BD40F7F" w14:textId="77777777" w:rsidR="00B14D72" w:rsidRDefault="00B14D72" w:rsidP="00672C8F">
            <w:pPr>
              <w:jc w:val="center"/>
              <w:rPr>
                <w:sz w:val="20"/>
                <w:lang w:eastAsia="nb-NO"/>
              </w:rPr>
            </w:pPr>
            <w:r>
              <w:rPr>
                <w:sz w:val="20"/>
              </w:rPr>
              <w:t>2017-12</w:t>
            </w:r>
          </w:p>
        </w:tc>
        <w:tc>
          <w:tcPr>
            <w:tcW w:w="992" w:type="dxa"/>
            <w:tcBorders>
              <w:top w:val="single" w:sz="4" w:space="0" w:color="auto"/>
              <w:left w:val="single" w:sz="4" w:space="0" w:color="auto"/>
              <w:bottom w:val="single" w:sz="4" w:space="0" w:color="auto"/>
              <w:right w:val="single" w:sz="4" w:space="0" w:color="auto"/>
            </w:tcBorders>
          </w:tcPr>
          <w:p w14:paraId="4CB47E35" w14:textId="77777777" w:rsidR="00021857" w:rsidRDefault="00021857" w:rsidP="00021857">
            <w:pPr>
              <w:jc w:val="center"/>
              <w:rPr>
                <w:sz w:val="20"/>
              </w:rPr>
            </w:pPr>
            <w:r>
              <w:rPr>
                <w:sz w:val="20"/>
              </w:rPr>
              <w:t>SMC</w:t>
            </w:r>
          </w:p>
          <w:p w14:paraId="216352E1" w14:textId="3E6786A8" w:rsidR="00B14D72" w:rsidRDefault="00021857" w:rsidP="00526815">
            <w:pPr>
              <w:jc w:val="center"/>
              <w:rPr>
                <w:sz w:val="20"/>
              </w:rPr>
            </w:pPr>
            <w:r>
              <w:rPr>
                <w:sz w:val="20"/>
              </w:rPr>
              <w:t>SER</w:t>
            </w:r>
          </w:p>
        </w:tc>
        <w:tc>
          <w:tcPr>
            <w:tcW w:w="993" w:type="dxa"/>
            <w:tcBorders>
              <w:top w:val="single" w:sz="4" w:space="0" w:color="auto"/>
              <w:left w:val="single" w:sz="4" w:space="0" w:color="auto"/>
              <w:bottom w:val="single" w:sz="4" w:space="0" w:color="auto"/>
              <w:right w:val="single" w:sz="4" w:space="0" w:color="auto"/>
            </w:tcBorders>
          </w:tcPr>
          <w:p w14:paraId="7A6F501C" w14:textId="77777777" w:rsidR="00B14D72" w:rsidRDefault="00B14D72" w:rsidP="00672C8F">
            <w:pPr>
              <w:jc w:val="center"/>
              <w:rPr>
                <w:sz w:val="20"/>
              </w:rPr>
            </w:pPr>
            <w:r>
              <w:rPr>
                <w:sz w:val="20"/>
              </w:rPr>
              <w:t>40</w:t>
            </w:r>
          </w:p>
          <w:p w14:paraId="7D366EE1" w14:textId="24A5B9D1" w:rsidR="00B14D72" w:rsidRPr="00DE4A76" w:rsidRDefault="00B14D72" w:rsidP="00526815">
            <w:pPr>
              <w:jc w:val="center"/>
              <w:rPr>
                <w:sz w:val="20"/>
              </w:rPr>
            </w:pPr>
            <w:r>
              <w:rPr>
                <w:sz w:val="20"/>
              </w:rPr>
              <w:t>30</w:t>
            </w:r>
          </w:p>
        </w:tc>
      </w:tr>
      <w:tr w:rsidR="00526815" w:rsidRPr="00DE4A76" w14:paraId="7688EBDD"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9F41F2C" w14:textId="77777777" w:rsidR="00526815" w:rsidRPr="006526AA" w:rsidRDefault="00526815" w:rsidP="00672C8F">
            <w:pPr>
              <w:rPr>
                <w:sz w:val="20"/>
              </w:rPr>
            </w:pPr>
          </w:p>
        </w:tc>
        <w:tc>
          <w:tcPr>
            <w:tcW w:w="708" w:type="dxa"/>
            <w:tcBorders>
              <w:top w:val="single" w:sz="4" w:space="0" w:color="auto"/>
              <w:left w:val="single" w:sz="4" w:space="0" w:color="auto"/>
              <w:bottom w:val="single" w:sz="4" w:space="0" w:color="auto"/>
              <w:right w:val="single" w:sz="4" w:space="0" w:color="auto"/>
            </w:tcBorders>
          </w:tcPr>
          <w:p w14:paraId="455C9B0C" w14:textId="77777777" w:rsidR="00526815" w:rsidRDefault="00526815" w:rsidP="00672C8F">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14:paraId="0CB500D1" w14:textId="77777777" w:rsidR="00526815" w:rsidRDefault="00526815" w:rsidP="00672C8F">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ED0328" w14:textId="77777777" w:rsidR="00526815" w:rsidRDefault="00526815" w:rsidP="00672C8F">
            <w:pPr>
              <w:jc w:val="center"/>
              <w:rPr>
                <w:sz w:val="20"/>
              </w:rPr>
            </w:pPr>
          </w:p>
        </w:tc>
        <w:tc>
          <w:tcPr>
            <w:tcW w:w="1417" w:type="dxa"/>
            <w:tcBorders>
              <w:top w:val="single" w:sz="4" w:space="0" w:color="auto"/>
              <w:left w:val="single" w:sz="4" w:space="0" w:color="auto"/>
              <w:bottom w:val="single" w:sz="4" w:space="0" w:color="auto"/>
              <w:right w:val="single" w:sz="4" w:space="0" w:color="auto"/>
            </w:tcBorders>
          </w:tcPr>
          <w:p w14:paraId="1D9ED5F9" w14:textId="77777777" w:rsidR="00526815" w:rsidRDefault="00526815" w:rsidP="00672C8F">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14:paraId="71836D06" w14:textId="77777777" w:rsidR="00526815" w:rsidRDefault="00526815" w:rsidP="00021857">
            <w:pPr>
              <w:jc w:val="center"/>
              <w:rPr>
                <w:sz w:val="20"/>
              </w:rPr>
            </w:pPr>
          </w:p>
        </w:tc>
        <w:tc>
          <w:tcPr>
            <w:tcW w:w="993" w:type="dxa"/>
            <w:tcBorders>
              <w:top w:val="single" w:sz="4" w:space="0" w:color="auto"/>
              <w:left w:val="single" w:sz="4" w:space="0" w:color="auto"/>
              <w:bottom w:val="single" w:sz="4" w:space="0" w:color="auto"/>
              <w:right w:val="single" w:sz="4" w:space="0" w:color="auto"/>
            </w:tcBorders>
          </w:tcPr>
          <w:p w14:paraId="59FA6887" w14:textId="7DCD81E8" w:rsidR="00526815" w:rsidRPr="00526815" w:rsidRDefault="00526815" w:rsidP="00672C8F">
            <w:pPr>
              <w:jc w:val="center"/>
              <w:rPr>
                <w:b/>
                <w:sz w:val="20"/>
              </w:rPr>
            </w:pPr>
            <w:r w:rsidRPr="00526815">
              <w:rPr>
                <w:b/>
                <w:sz w:val="20"/>
              </w:rPr>
              <w:t>945</w:t>
            </w:r>
          </w:p>
        </w:tc>
      </w:tr>
      <w:tr w:rsidR="00526815" w:rsidRPr="00DE4A76" w14:paraId="74D9E4FE" w14:textId="77777777" w:rsidTr="00672C8F">
        <w:trPr>
          <w:trHeight w:val="40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AA448C1" w14:textId="6632D5DD" w:rsidR="00526815" w:rsidRPr="006526AA" w:rsidRDefault="00526815" w:rsidP="00672C8F">
            <w:pPr>
              <w:rPr>
                <w:sz w:val="20"/>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7B87DD2A" w14:textId="77777777" w:rsidR="00526815" w:rsidRDefault="00526815" w:rsidP="00672C8F">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14:paraId="263C9849" w14:textId="77777777" w:rsidR="00526815" w:rsidRDefault="00526815" w:rsidP="00672C8F">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DAADE17" w14:textId="77777777" w:rsidR="00526815" w:rsidRDefault="00526815" w:rsidP="00672C8F">
            <w:pPr>
              <w:jc w:val="center"/>
              <w:rPr>
                <w:sz w:val="20"/>
              </w:rPr>
            </w:pPr>
          </w:p>
        </w:tc>
        <w:tc>
          <w:tcPr>
            <w:tcW w:w="1417" w:type="dxa"/>
            <w:tcBorders>
              <w:top w:val="single" w:sz="4" w:space="0" w:color="auto"/>
              <w:left w:val="single" w:sz="4" w:space="0" w:color="auto"/>
              <w:bottom w:val="single" w:sz="4" w:space="0" w:color="auto"/>
              <w:right w:val="single" w:sz="4" w:space="0" w:color="auto"/>
            </w:tcBorders>
          </w:tcPr>
          <w:p w14:paraId="1F1713B1" w14:textId="77777777" w:rsidR="00526815" w:rsidRDefault="00526815" w:rsidP="00672C8F">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14:paraId="535B202D" w14:textId="77777777" w:rsidR="00526815" w:rsidRDefault="00526815" w:rsidP="00021857">
            <w:pPr>
              <w:jc w:val="center"/>
              <w:rPr>
                <w:sz w:val="20"/>
              </w:rPr>
            </w:pPr>
          </w:p>
        </w:tc>
        <w:tc>
          <w:tcPr>
            <w:tcW w:w="993" w:type="dxa"/>
            <w:tcBorders>
              <w:top w:val="single" w:sz="4" w:space="0" w:color="auto"/>
              <w:left w:val="single" w:sz="4" w:space="0" w:color="auto"/>
              <w:bottom w:val="single" w:sz="4" w:space="0" w:color="auto"/>
              <w:right w:val="single" w:sz="4" w:space="0" w:color="auto"/>
            </w:tcBorders>
          </w:tcPr>
          <w:p w14:paraId="69EE44FF" w14:textId="77777777" w:rsidR="00526815" w:rsidRPr="00526815" w:rsidRDefault="00526815" w:rsidP="00672C8F">
            <w:pPr>
              <w:jc w:val="center"/>
              <w:rPr>
                <w:b/>
                <w:sz w:val="20"/>
              </w:rPr>
            </w:pPr>
          </w:p>
        </w:tc>
      </w:tr>
      <w:tr w:rsidR="00B14D72" w:rsidRPr="00DE4A76" w14:paraId="16393997"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77BC50F5" w14:textId="77777777" w:rsidR="00B14D72" w:rsidRPr="00DE4A76" w:rsidRDefault="00B14D72" w:rsidP="00672C8F">
            <w:pPr>
              <w:rPr>
                <w:b/>
                <w:sz w:val="20"/>
                <w:lang w:eastAsia="nb-NO"/>
              </w:rPr>
            </w:pPr>
            <w:r>
              <w:rPr>
                <w:b/>
                <w:sz w:val="20"/>
                <w:lang w:eastAsia="nb-NO"/>
              </w:rPr>
              <w:t>WP6</w:t>
            </w:r>
            <w:r w:rsidRPr="00DE4A76">
              <w:rPr>
                <w:b/>
                <w:sz w:val="20"/>
                <w:lang w:eastAsia="nb-NO"/>
              </w:rPr>
              <w:t>.2</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0E7AC08A" w14:textId="77777777" w:rsidR="00B14D72" w:rsidRPr="00FE7398" w:rsidRDefault="00B14D72" w:rsidP="00672C8F">
            <w:pPr>
              <w:rPr>
                <w:b/>
                <w:sz w:val="20"/>
                <w:lang w:eastAsia="nb-NO"/>
              </w:rPr>
            </w:pPr>
            <w:r>
              <w:rPr>
                <w:b/>
                <w:bCs/>
                <w:sz w:val="20"/>
              </w:rPr>
              <w:t>Oil &amp;Gas</w:t>
            </w:r>
          </w:p>
        </w:tc>
      </w:tr>
      <w:tr w:rsidR="00B14D72" w:rsidRPr="00DE4A76" w14:paraId="23AFC6D7"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C6305F6" w14:textId="77777777" w:rsidR="00B14D72" w:rsidRPr="00DE4A76" w:rsidRDefault="00B14D72" w:rsidP="00672C8F">
            <w:pPr>
              <w:rPr>
                <w:sz w:val="20"/>
                <w:lang w:eastAsia="nb-NO"/>
              </w:rPr>
            </w:pPr>
            <w:r w:rsidRPr="00CD0119">
              <w:rPr>
                <w:sz w:val="20"/>
              </w:rPr>
              <w:t>Sub-plan for methodology and KPI/framework conditions (D6.0_2017_1)</w:t>
            </w:r>
          </w:p>
        </w:tc>
        <w:tc>
          <w:tcPr>
            <w:tcW w:w="708" w:type="dxa"/>
            <w:tcBorders>
              <w:top w:val="single" w:sz="4" w:space="0" w:color="auto"/>
              <w:left w:val="single" w:sz="4" w:space="0" w:color="auto"/>
              <w:bottom w:val="single" w:sz="4" w:space="0" w:color="auto"/>
              <w:right w:val="single" w:sz="4" w:space="0" w:color="auto"/>
            </w:tcBorders>
          </w:tcPr>
          <w:p w14:paraId="6DE8795E" w14:textId="77777777" w:rsidR="00B14D72" w:rsidRPr="00DE4A76" w:rsidRDefault="00B14D72" w:rsidP="00672C8F">
            <w:pPr>
              <w:rPr>
                <w:sz w:val="20"/>
                <w:lang w:eastAsia="nb-NO"/>
              </w:rPr>
            </w:pPr>
            <w:r w:rsidRPr="006F53E3">
              <w:rPr>
                <w:sz w:val="20"/>
              </w:rPr>
              <w:t>M</w:t>
            </w:r>
          </w:p>
        </w:tc>
        <w:tc>
          <w:tcPr>
            <w:tcW w:w="1418" w:type="dxa"/>
            <w:tcBorders>
              <w:top w:val="single" w:sz="4" w:space="0" w:color="auto"/>
              <w:left w:val="single" w:sz="4" w:space="0" w:color="auto"/>
              <w:bottom w:val="single" w:sz="4" w:space="0" w:color="auto"/>
              <w:right w:val="single" w:sz="4" w:space="0" w:color="auto"/>
            </w:tcBorders>
          </w:tcPr>
          <w:p w14:paraId="0A850489" w14:textId="0BC74DD1" w:rsidR="00B14D72" w:rsidRPr="00DE4A76" w:rsidRDefault="00526815" w:rsidP="00672C8F">
            <w:pPr>
              <w:jc w:val="center"/>
              <w:rPr>
                <w:sz w:val="20"/>
                <w:lang w:eastAsia="nb-NO"/>
              </w:rPr>
            </w:pPr>
            <w:r>
              <w:rPr>
                <w:sz w:val="20"/>
              </w:rPr>
              <w:t>D6.2_2017.0</w:t>
            </w:r>
            <w:r w:rsidR="00B14D72" w:rsidRPr="008A296C">
              <w:rPr>
                <w:sz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0BB923" w14:textId="77777777" w:rsidR="00B14D72" w:rsidRPr="00DE4A76"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58CA447D" w14:textId="77777777" w:rsidR="00B14D72" w:rsidRPr="00DE4A76" w:rsidRDefault="00B14D72" w:rsidP="00672C8F">
            <w:pPr>
              <w:jc w:val="center"/>
              <w:rPr>
                <w:sz w:val="20"/>
                <w:lang w:eastAsia="nb-NO"/>
              </w:rPr>
            </w:pPr>
            <w:r w:rsidRPr="008A296C">
              <w:rPr>
                <w:sz w:val="20"/>
              </w:rPr>
              <w:t>2017-06</w:t>
            </w:r>
          </w:p>
        </w:tc>
        <w:tc>
          <w:tcPr>
            <w:tcW w:w="992" w:type="dxa"/>
            <w:tcBorders>
              <w:top w:val="single" w:sz="4" w:space="0" w:color="auto"/>
              <w:left w:val="single" w:sz="4" w:space="0" w:color="auto"/>
              <w:bottom w:val="single" w:sz="4" w:space="0" w:color="auto"/>
              <w:right w:val="single" w:sz="4" w:space="0" w:color="auto"/>
            </w:tcBorders>
          </w:tcPr>
          <w:p w14:paraId="62B241E8" w14:textId="77777777" w:rsidR="00B14D72" w:rsidRPr="00DE4A76" w:rsidRDefault="00B14D72" w:rsidP="00672C8F">
            <w:pPr>
              <w:jc w:val="center"/>
              <w:rPr>
                <w:sz w:val="20"/>
                <w:lang w:eastAsia="nb-NO"/>
              </w:rPr>
            </w:pPr>
            <w:r w:rsidRPr="008A296C">
              <w:rPr>
                <w:sz w:val="20"/>
              </w:rPr>
              <w:t>SER</w:t>
            </w:r>
          </w:p>
        </w:tc>
        <w:tc>
          <w:tcPr>
            <w:tcW w:w="993" w:type="dxa"/>
            <w:tcBorders>
              <w:top w:val="single" w:sz="4" w:space="0" w:color="auto"/>
              <w:left w:val="single" w:sz="4" w:space="0" w:color="auto"/>
              <w:bottom w:val="single" w:sz="4" w:space="0" w:color="auto"/>
              <w:right w:val="single" w:sz="4" w:space="0" w:color="auto"/>
            </w:tcBorders>
          </w:tcPr>
          <w:p w14:paraId="6B973A98" w14:textId="77777777" w:rsidR="00B14D72" w:rsidRPr="00DE4A76" w:rsidRDefault="00B14D72" w:rsidP="00672C8F">
            <w:pPr>
              <w:jc w:val="center"/>
              <w:rPr>
                <w:sz w:val="20"/>
                <w:lang w:eastAsia="nb-NO"/>
              </w:rPr>
            </w:pPr>
            <w:r w:rsidRPr="008A296C">
              <w:rPr>
                <w:sz w:val="20"/>
              </w:rPr>
              <w:t>150</w:t>
            </w:r>
          </w:p>
        </w:tc>
      </w:tr>
      <w:tr w:rsidR="00B14D72" w:rsidRPr="002821E6" w14:paraId="1AB2B069"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96BF60E" w14:textId="77777777" w:rsidR="00B14D72" w:rsidRPr="006526AA" w:rsidRDefault="00B14D72" w:rsidP="00672C8F">
            <w:pPr>
              <w:rPr>
                <w:sz w:val="20"/>
                <w:lang w:eastAsia="nb-NO"/>
              </w:rPr>
            </w:pPr>
            <w:r w:rsidRPr="006526AA">
              <w:rPr>
                <w:sz w:val="20"/>
              </w:rPr>
              <w:t>Oil &amp; Gas Sector Workshop Summary</w:t>
            </w:r>
          </w:p>
        </w:tc>
        <w:tc>
          <w:tcPr>
            <w:tcW w:w="708" w:type="dxa"/>
            <w:tcBorders>
              <w:top w:val="single" w:sz="4" w:space="0" w:color="auto"/>
              <w:left w:val="single" w:sz="4" w:space="0" w:color="auto"/>
              <w:bottom w:val="single" w:sz="4" w:space="0" w:color="auto"/>
              <w:right w:val="single" w:sz="4" w:space="0" w:color="auto"/>
            </w:tcBorders>
          </w:tcPr>
          <w:p w14:paraId="2DCB49A9" w14:textId="77777777" w:rsidR="00B14D72" w:rsidRPr="00FE7398" w:rsidRDefault="00B14D72" w:rsidP="00672C8F">
            <w:pPr>
              <w:jc w:val="center"/>
              <w:rPr>
                <w:sz w:val="20"/>
                <w:lang w:eastAsia="nb-NO"/>
              </w:rPr>
            </w:pPr>
            <w:r w:rsidRPr="006F53E3">
              <w:rPr>
                <w:sz w:val="20"/>
              </w:rPr>
              <w:t>M</w:t>
            </w:r>
          </w:p>
        </w:tc>
        <w:tc>
          <w:tcPr>
            <w:tcW w:w="1418" w:type="dxa"/>
            <w:tcBorders>
              <w:top w:val="single" w:sz="4" w:space="0" w:color="auto"/>
              <w:left w:val="single" w:sz="4" w:space="0" w:color="auto"/>
              <w:bottom w:val="single" w:sz="4" w:space="0" w:color="auto"/>
              <w:right w:val="single" w:sz="4" w:space="0" w:color="auto"/>
            </w:tcBorders>
          </w:tcPr>
          <w:p w14:paraId="6AD59250" w14:textId="58B0ECA6" w:rsidR="00B14D72" w:rsidRPr="00DE4A76" w:rsidRDefault="00526815" w:rsidP="00672C8F">
            <w:pPr>
              <w:jc w:val="center"/>
              <w:rPr>
                <w:sz w:val="20"/>
                <w:lang w:eastAsia="nb-NO"/>
              </w:rPr>
            </w:pPr>
            <w:r>
              <w:rPr>
                <w:sz w:val="20"/>
              </w:rPr>
              <w:t>D6.2_2017.0</w:t>
            </w:r>
            <w:r w:rsidR="00B14D72" w:rsidRPr="008A296C">
              <w:rPr>
                <w:sz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E5AF090" w14:textId="77777777" w:rsidR="00B14D72" w:rsidRPr="00DE4A76"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21CB9490" w14:textId="77777777" w:rsidR="00B14D72" w:rsidRPr="00DE4A76" w:rsidRDefault="00B14D72" w:rsidP="00672C8F">
            <w:pPr>
              <w:jc w:val="center"/>
              <w:rPr>
                <w:sz w:val="20"/>
                <w:lang w:eastAsia="nb-NO"/>
              </w:rPr>
            </w:pPr>
            <w:r w:rsidRPr="008A296C">
              <w:rPr>
                <w:sz w:val="20"/>
              </w:rPr>
              <w:t>2017-03</w:t>
            </w:r>
          </w:p>
        </w:tc>
        <w:tc>
          <w:tcPr>
            <w:tcW w:w="992" w:type="dxa"/>
            <w:tcBorders>
              <w:top w:val="single" w:sz="4" w:space="0" w:color="auto"/>
              <w:left w:val="single" w:sz="4" w:space="0" w:color="auto"/>
              <w:bottom w:val="single" w:sz="4" w:space="0" w:color="auto"/>
              <w:right w:val="single" w:sz="4" w:space="0" w:color="auto"/>
            </w:tcBorders>
          </w:tcPr>
          <w:p w14:paraId="1A0F2065" w14:textId="77777777" w:rsidR="00B14D72" w:rsidRPr="002821E6" w:rsidRDefault="00B14D72" w:rsidP="00672C8F">
            <w:pPr>
              <w:jc w:val="center"/>
              <w:rPr>
                <w:sz w:val="20"/>
                <w:lang w:eastAsia="nb-NO"/>
              </w:rPr>
            </w:pPr>
            <w:r w:rsidRPr="008A296C">
              <w:rPr>
                <w:sz w:val="20"/>
              </w:rPr>
              <w:t>SER</w:t>
            </w:r>
          </w:p>
        </w:tc>
        <w:tc>
          <w:tcPr>
            <w:tcW w:w="993" w:type="dxa"/>
            <w:tcBorders>
              <w:top w:val="single" w:sz="4" w:space="0" w:color="auto"/>
              <w:left w:val="single" w:sz="4" w:space="0" w:color="auto"/>
              <w:bottom w:val="single" w:sz="4" w:space="0" w:color="auto"/>
              <w:right w:val="single" w:sz="4" w:space="0" w:color="auto"/>
            </w:tcBorders>
          </w:tcPr>
          <w:p w14:paraId="515A927D" w14:textId="77777777" w:rsidR="00B14D72" w:rsidRPr="002821E6" w:rsidRDefault="00B14D72" w:rsidP="00672C8F">
            <w:pPr>
              <w:jc w:val="center"/>
              <w:rPr>
                <w:sz w:val="20"/>
                <w:lang w:eastAsia="nb-NO"/>
              </w:rPr>
            </w:pPr>
            <w:r w:rsidRPr="008A296C">
              <w:rPr>
                <w:sz w:val="20"/>
              </w:rPr>
              <w:t>75</w:t>
            </w:r>
          </w:p>
        </w:tc>
      </w:tr>
      <w:tr w:rsidR="00B14D72" w:rsidRPr="002821E6" w14:paraId="626605A5"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4266E4E" w14:textId="77777777" w:rsidR="00B14D72" w:rsidRPr="006526AA" w:rsidRDefault="00B14D72" w:rsidP="00672C8F">
            <w:pPr>
              <w:rPr>
                <w:sz w:val="20"/>
                <w:lang w:eastAsia="nb-NO"/>
              </w:rPr>
            </w:pPr>
            <w:r w:rsidRPr="006526AA">
              <w:rPr>
                <w:sz w:val="20"/>
              </w:rPr>
              <w:t>Case study: Heat Production at Electrified Platform-First draft</w:t>
            </w:r>
          </w:p>
        </w:tc>
        <w:tc>
          <w:tcPr>
            <w:tcW w:w="708" w:type="dxa"/>
            <w:tcBorders>
              <w:top w:val="single" w:sz="4" w:space="0" w:color="auto"/>
              <w:left w:val="single" w:sz="4" w:space="0" w:color="auto"/>
              <w:bottom w:val="single" w:sz="4" w:space="0" w:color="auto"/>
              <w:right w:val="single" w:sz="4" w:space="0" w:color="auto"/>
            </w:tcBorders>
          </w:tcPr>
          <w:p w14:paraId="61628F15" w14:textId="77777777" w:rsidR="00B14D72" w:rsidRPr="00FE7398" w:rsidRDefault="00B14D72" w:rsidP="00672C8F">
            <w:pPr>
              <w:jc w:val="center"/>
              <w:rPr>
                <w:sz w:val="20"/>
                <w:lang w:eastAsia="nb-NO"/>
              </w:rPr>
            </w:pPr>
            <w:r w:rsidRPr="006F53E3">
              <w:rPr>
                <w:sz w:val="20"/>
              </w:rPr>
              <w:t>M</w:t>
            </w:r>
          </w:p>
        </w:tc>
        <w:tc>
          <w:tcPr>
            <w:tcW w:w="1418" w:type="dxa"/>
            <w:tcBorders>
              <w:top w:val="single" w:sz="4" w:space="0" w:color="auto"/>
              <w:left w:val="single" w:sz="4" w:space="0" w:color="auto"/>
              <w:bottom w:val="single" w:sz="4" w:space="0" w:color="auto"/>
              <w:right w:val="single" w:sz="4" w:space="0" w:color="auto"/>
            </w:tcBorders>
          </w:tcPr>
          <w:p w14:paraId="1D181649" w14:textId="6A0912C3" w:rsidR="00B14D72" w:rsidRPr="00DE4A76" w:rsidRDefault="00526815" w:rsidP="00672C8F">
            <w:pPr>
              <w:jc w:val="center"/>
              <w:rPr>
                <w:sz w:val="20"/>
                <w:lang w:eastAsia="nb-NO"/>
              </w:rPr>
            </w:pPr>
            <w:r>
              <w:rPr>
                <w:sz w:val="20"/>
              </w:rPr>
              <w:t>D6.2_2017.0</w:t>
            </w:r>
            <w:r w:rsidR="00B14D72" w:rsidRPr="008A296C">
              <w:rPr>
                <w:sz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01BB973" w14:textId="77777777" w:rsidR="00B14D72" w:rsidRPr="00DE4A76"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02A63CD5" w14:textId="77777777" w:rsidR="00B14D72" w:rsidRPr="00DE4A76" w:rsidRDefault="00B14D72" w:rsidP="00672C8F">
            <w:pPr>
              <w:jc w:val="center"/>
              <w:rPr>
                <w:sz w:val="20"/>
                <w:lang w:eastAsia="nb-NO"/>
              </w:rPr>
            </w:pPr>
            <w:r w:rsidRPr="008A296C">
              <w:rPr>
                <w:sz w:val="20"/>
              </w:rPr>
              <w:t>2017-12</w:t>
            </w:r>
          </w:p>
        </w:tc>
        <w:tc>
          <w:tcPr>
            <w:tcW w:w="992" w:type="dxa"/>
            <w:tcBorders>
              <w:top w:val="single" w:sz="4" w:space="0" w:color="auto"/>
              <w:left w:val="single" w:sz="4" w:space="0" w:color="auto"/>
              <w:bottom w:val="single" w:sz="4" w:space="0" w:color="auto"/>
              <w:right w:val="single" w:sz="4" w:space="0" w:color="auto"/>
            </w:tcBorders>
          </w:tcPr>
          <w:p w14:paraId="3E7878DE" w14:textId="77777777" w:rsidR="00B14D72" w:rsidRDefault="00B14D72" w:rsidP="00672C8F">
            <w:pPr>
              <w:jc w:val="center"/>
              <w:rPr>
                <w:sz w:val="20"/>
              </w:rPr>
            </w:pPr>
            <w:r w:rsidRPr="008A296C">
              <w:rPr>
                <w:sz w:val="20"/>
              </w:rPr>
              <w:t>SER</w:t>
            </w:r>
          </w:p>
          <w:p w14:paraId="2EC1AD0D" w14:textId="77777777" w:rsidR="00B14D72" w:rsidRDefault="00B14D72" w:rsidP="00672C8F">
            <w:pPr>
              <w:jc w:val="center"/>
              <w:rPr>
                <w:sz w:val="20"/>
              </w:rPr>
            </w:pPr>
            <w:r>
              <w:rPr>
                <w:sz w:val="20"/>
              </w:rPr>
              <w:t>SMC</w:t>
            </w:r>
          </w:p>
          <w:p w14:paraId="6AB3B2F8" w14:textId="2C50AD54" w:rsidR="00021857" w:rsidRDefault="00021857" w:rsidP="00672C8F">
            <w:pPr>
              <w:jc w:val="center"/>
              <w:rPr>
                <w:sz w:val="20"/>
              </w:rPr>
            </w:pPr>
            <w:r>
              <w:rPr>
                <w:sz w:val="20"/>
              </w:rPr>
              <w:t>NTNU</w:t>
            </w:r>
          </w:p>
          <w:p w14:paraId="64B47817" w14:textId="5689C1E9" w:rsidR="00B14D72" w:rsidRPr="002821E6" w:rsidRDefault="00B14D72" w:rsidP="00526815">
            <w:pPr>
              <w:jc w:val="center"/>
              <w:rPr>
                <w:sz w:val="20"/>
              </w:rPr>
            </w:pPr>
            <w:r>
              <w:rPr>
                <w:sz w:val="20"/>
              </w:rPr>
              <w:t>NTNU-SR</w:t>
            </w:r>
          </w:p>
        </w:tc>
        <w:tc>
          <w:tcPr>
            <w:tcW w:w="993" w:type="dxa"/>
            <w:tcBorders>
              <w:top w:val="single" w:sz="4" w:space="0" w:color="auto"/>
              <w:left w:val="single" w:sz="4" w:space="0" w:color="auto"/>
              <w:bottom w:val="single" w:sz="4" w:space="0" w:color="auto"/>
              <w:right w:val="single" w:sz="4" w:space="0" w:color="auto"/>
            </w:tcBorders>
          </w:tcPr>
          <w:p w14:paraId="7A6FF6EC" w14:textId="4F78DC99" w:rsidR="00B14D72" w:rsidRDefault="00021857" w:rsidP="00672C8F">
            <w:pPr>
              <w:jc w:val="center"/>
              <w:rPr>
                <w:sz w:val="20"/>
              </w:rPr>
            </w:pPr>
            <w:r>
              <w:rPr>
                <w:sz w:val="20"/>
              </w:rPr>
              <w:t>588</w:t>
            </w:r>
          </w:p>
          <w:p w14:paraId="3460C381" w14:textId="77777777" w:rsidR="00B14D72" w:rsidRDefault="00B14D72" w:rsidP="00672C8F">
            <w:pPr>
              <w:jc w:val="center"/>
              <w:rPr>
                <w:sz w:val="20"/>
              </w:rPr>
            </w:pPr>
            <w:r>
              <w:rPr>
                <w:sz w:val="20"/>
              </w:rPr>
              <w:t>50</w:t>
            </w:r>
          </w:p>
          <w:p w14:paraId="0AE5C8B0" w14:textId="2E163B7F" w:rsidR="00021857" w:rsidRDefault="00021857" w:rsidP="00672C8F">
            <w:pPr>
              <w:jc w:val="center"/>
              <w:rPr>
                <w:sz w:val="20"/>
              </w:rPr>
            </w:pPr>
            <w:r>
              <w:rPr>
                <w:sz w:val="20"/>
              </w:rPr>
              <w:t>157</w:t>
            </w:r>
          </w:p>
          <w:p w14:paraId="7F390ACB" w14:textId="4A7ECE8D" w:rsidR="00B14D72" w:rsidRDefault="00021857" w:rsidP="00672C8F">
            <w:pPr>
              <w:jc w:val="center"/>
              <w:rPr>
                <w:sz w:val="20"/>
              </w:rPr>
            </w:pPr>
            <w:r>
              <w:rPr>
                <w:sz w:val="20"/>
              </w:rPr>
              <w:t>29</w:t>
            </w:r>
          </w:p>
          <w:p w14:paraId="62D00BEA" w14:textId="4AD7CF57" w:rsidR="00B14D72" w:rsidRPr="002821E6" w:rsidRDefault="00B14D72" w:rsidP="00526815">
            <w:pPr>
              <w:rPr>
                <w:sz w:val="20"/>
                <w:lang w:eastAsia="nb-NO"/>
              </w:rPr>
            </w:pPr>
          </w:p>
        </w:tc>
      </w:tr>
      <w:tr w:rsidR="00B14D72" w:rsidRPr="002821E6" w14:paraId="1BCBD2D0"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EF36B85" w14:textId="77777777" w:rsidR="00B14D72" w:rsidRPr="006526AA" w:rsidRDefault="00B14D72" w:rsidP="00672C8F">
            <w:pPr>
              <w:rPr>
                <w:sz w:val="20"/>
                <w:lang w:eastAsia="nb-NO"/>
              </w:rPr>
            </w:pPr>
            <w:r w:rsidRPr="006526AA">
              <w:rPr>
                <w:sz w:val="20"/>
              </w:rPr>
              <w:t>Student work – Heat production on electrified platform</w:t>
            </w:r>
          </w:p>
        </w:tc>
        <w:tc>
          <w:tcPr>
            <w:tcW w:w="708" w:type="dxa"/>
            <w:tcBorders>
              <w:top w:val="single" w:sz="4" w:space="0" w:color="auto"/>
              <w:left w:val="single" w:sz="4" w:space="0" w:color="auto"/>
              <w:bottom w:val="single" w:sz="4" w:space="0" w:color="auto"/>
              <w:right w:val="single" w:sz="4" w:space="0" w:color="auto"/>
            </w:tcBorders>
          </w:tcPr>
          <w:p w14:paraId="5B70D2B0" w14:textId="77777777" w:rsidR="00B14D72" w:rsidRPr="00FE7398" w:rsidRDefault="00B14D72" w:rsidP="00672C8F">
            <w:pPr>
              <w:jc w:val="center"/>
              <w:rPr>
                <w:sz w:val="20"/>
                <w:lang w:eastAsia="nb-NO"/>
              </w:rPr>
            </w:pPr>
            <w:r w:rsidRPr="006F53E3">
              <w:rPr>
                <w:sz w:val="20"/>
              </w:rPr>
              <w:t>MSc</w:t>
            </w:r>
          </w:p>
        </w:tc>
        <w:tc>
          <w:tcPr>
            <w:tcW w:w="1418" w:type="dxa"/>
            <w:tcBorders>
              <w:top w:val="single" w:sz="4" w:space="0" w:color="auto"/>
              <w:left w:val="single" w:sz="4" w:space="0" w:color="auto"/>
              <w:bottom w:val="single" w:sz="4" w:space="0" w:color="auto"/>
              <w:right w:val="single" w:sz="4" w:space="0" w:color="auto"/>
            </w:tcBorders>
          </w:tcPr>
          <w:p w14:paraId="124F9011" w14:textId="1C3C3197" w:rsidR="00B14D72" w:rsidRPr="00DE4A76" w:rsidRDefault="00526815" w:rsidP="00672C8F">
            <w:pPr>
              <w:jc w:val="center"/>
              <w:rPr>
                <w:sz w:val="20"/>
                <w:lang w:eastAsia="nb-NO"/>
              </w:rPr>
            </w:pPr>
            <w:r>
              <w:rPr>
                <w:sz w:val="20"/>
              </w:rPr>
              <w:t>D6.2_2017.0</w:t>
            </w:r>
            <w:r w:rsidR="00B14D72" w:rsidRPr="008A296C">
              <w:rPr>
                <w:sz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156A5C2" w14:textId="77777777" w:rsidR="00B14D72" w:rsidRPr="00DE4A76"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4421C530" w14:textId="77777777" w:rsidR="00B14D72" w:rsidRPr="00DE4A76" w:rsidRDefault="00B14D72" w:rsidP="00672C8F">
            <w:pPr>
              <w:jc w:val="center"/>
              <w:rPr>
                <w:sz w:val="20"/>
                <w:lang w:eastAsia="nb-NO"/>
              </w:rPr>
            </w:pPr>
            <w:r w:rsidRPr="008A296C">
              <w:rPr>
                <w:sz w:val="20"/>
              </w:rPr>
              <w:t>2017-12</w:t>
            </w:r>
          </w:p>
        </w:tc>
        <w:tc>
          <w:tcPr>
            <w:tcW w:w="992" w:type="dxa"/>
            <w:tcBorders>
              <w:top w:val="single" w:sz="4" w:space="0" w:color="auto"/>
              <w:left w:val="single" w:sz="4" w:space="0" w:color="auto"/>
              <w:bottom w:val="single" w:sz="4" w:space="0" w:color="auto"/>
              <w:right w:val="single" w:sz="4" w:space="0" w:color="auto"/>
            </w:tcBorders>
          </w:tcPr>
          <w:p w14:paraId="5E96A7BD" w14:textId="77777777" w:rsidR="00B14D72" w:rsidRPr="002821E6" w:rsidRDefault="00B14D72" w:rsidP="00672C8F">
            <w:pPr>
              <w:jc w:val="center"/>
              <w:rPr>
                <w:sz w:val="20"/>
                <w:lang w:eastAsia="nb-NO"/>
              </w:rPr>
            </w:pPr>
            <w:r w:rsidRPr="008A296C">
              <w:rPr>
                <w:sz w:val="20"/>
              </w:rPr>
              <w:t>SER</w:t>
            </w:r>
          </w:p>
        </w:tc>
        <w:tc>
          <w:tcPr>
            <w:tcW w:w="993" w:type="dxa"/>
            <w:tcBorders>
              <w:top w:val="single" w:sz="4" w:space="0" w:color="auto"/>
              <w:left w:val="single" w:sz="4" w:space="0" w:color="auto"/>
              <w:bottom w:val="single" w:sz="4" w:space="0" w:color="auto"/>
              <w:right w:val="single" w:sz="4" w:space="0" w:color="auto"/>
            </w:tcBorders>
          </w:tcPr>
          <w:p w14:paraId="54ADEDAD" w14:textId="77777777" w:rsidR="00B14D72" w:rsidRDefault="00B14D72" w:rsidP="00672C8F">
            <w:pPr>
              <w:jc w:val="center"/>
              <w:rPr>
                <w:sz w:val="20"/>
              </w:rPr>
            </w:pPr>
            <w:r>
              <w:rPr>
                <w:sz w:val="20"/>
              </w:rPr>
              <w:t>25</w:t>
            </w:r>
          </w:p>
          <w:p w14:paraId="75E8054C" w14:textId="77777777" w:rsidR="00B14D72" w:rsidRDefault="00B14D72" w:rsidP="00021857">
            <w:pPr>
              <w:rPr>
                <w:sz w:val="20"/>
              </w:rPr>
            </w:pPr>
          </w:p>
          <w:p w14:paraId="0DEEC36D" w14:textId="77777777" w:rsidR="00021857" w:rsidRPr="002821E6" w:rsidRDefault="00021857" w:rsidP="00021857">
            <w:pPr>
              <w:rPr>
                <w:sz w:val="20"/>
                <w:lang w:eastAsia="nb-NO"/>
              </w:rPr>
            </w:pPr>
          </w:p>
        </w:tc>
      </w:tr>
      <w:tr w:rsidR="00526815" w:rsidRPr="002821E6" w14:paraId="0F7FE7F7" w14:textId="77777777" w:rsidTr="00526815">
        <w:trPr>
          <w:trHeight w:val="305"/>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CCA5570" w14:textId="77777777" w:rsidR="00526815" w:rsidRPr="006526AA" w:rsidRDefault="00526815" w:rsidP="00672C8F">
            <w:pPr>
              <w:rPr>
                <w:sz w:val="20"/>
              </w:rPr>
            </w:pPr>
          </w:p>
        </w:tc>
        <w:tc>
          <w:tcPr>
            <w:tcW w:w="708" w:type="dxa"/>
            <w:tcBorders>
              <w:top w:val="single" w:sz="4" w:space="0" w:color="auto"/>
              <w:left w:val="single" w:sz="4" w:space="0" w:color="auto"/>
              <w:bottom w:val="single" w:sz="4" w:space="0" w:color="auto"/>
              <w:right w:val="single" w:sz="4" w:space="0" w:color="auto"/>
            </w:tcBorders>
          </w:tcPr>
          <w:p w14:paraId="693C6FE5" w14:textId="77777777" w:rsidR="00526815" w:rsidRPr="006F53E3" w:rsidRDefault="00526815" w:rsidP="00672C8F">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14:paraId="4E9D8599" w14:textId="77777777" w:rsidR="00526815" w:rsidRPr="008A296C" w:rsidRDefault="00526815" w:rsidP="00672C8F">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C1B1D85" w14:textId="77777777" w:rsidR="00526815" w:rsidRPr="008A296C" w:rsidRDefault="00526815" w:rsidP="00672C8F">
            <w:pPr>
              <w:jc w:val="center"/>
              <w:rPr>
                <w:sz w:val="20"/>
              </w:rPr>
            </w:pPr>
          </w:p>
        </w:tc>
        <w:tc>
          <w:tcPr>
            <w:tcW w:w="1417" w:type="dxa"/>
            <w:tcBorders>
              <w:top w:val="single" w:sz="4" w:space="0" w:color="auto"/>
              <w:left w:val="single" w:sz="4" w:space="0" w:color="auto"/>
              <w:bottom w:val="single" w:sz="4" w:space="0" w:color="auto"/>
              <w:right w:val="single" w:sz="4" w:space="0" w:color="auto"/>
            </w:tcBorders>
          </w:tcPr>
          <w:p w14:paraId="0748301E" w14:textId="77777777" w:rsidR="00526815" w:rsidRPr="008A296C" w:rsidRDefault="00526815" w:rsidP="00672C8F">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14:paraId="776A963C" w14:textId="77777777" w:rsidR="00526815" w:rsidRPr="008A296C" w:rsidRDefault="00526815" w:rsidP="00672C8F">
            <w:pPr>
              <w:jc w:val="center"/>
              <w:rPr>
                <w:sz w:val="20"/>
              </w:rPr>
            </w:pPr>
          </w:p>
        </w:tc>
        <w:tc>
          <w:tcPr>
            <w:tcW w:w="993" w:type="dxa"/>
            <w:tcBorders>
              <w:top w:val="single" w:sz="4" w:space="0" w:color="auto"/>
              <w:left w:val="single" w:sz="4" w:space="0" w:color="auto"/>
              <w:bottom w:val="single" w:sz="4" w:space="0" w:color="auto"/>
              <w:right w:val="single" w:sz="4" w:space="0" w:color="auto"/>
            </w:tcBorders>
          </w:tcPr>
          <w:p w14:paraId="4F12637F" w14:textId="6AEE163B" w:rsidR="00526815" w:rsidRPr="00526815" w:rsidRDefault="00526815" w:rsidP="00672C8F">
            <w:pPr>
              <w:jc w:val="center"/>
              <w:rPr>
                <w:b/>
                <w:sz w:val="20"/>
              </w:rPr>
            </w:pPr>
            <w:r w:rsidRPr="00526815">
              <w:rPr>
                <w:b/>
                <w:sz w:val="20"/>
              </w:rPr>
              <w:t>1074</w:t>
            </w:r>
          </w:p>
        </w:tc>
      </w:tr>
      <w:tr w:rsidR="00526815" w:rsidRPr="002821E6" w14:paraId="37F45D09" w14:textId="77777777" w:rsidTr="00526815">
        <w:trPr>
          <w:trHeight w:val="297"/>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099E4058" w14:textId="38F2A6A1" w:rsidR="00526815" w:rsidRPr="006526AA" w:rsidRDefault="00526815" w:rsidP="00672C8F">
            <w:pPr>
              <w:rPr>
                <w:sz w:val="20"/>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1717130A" w14:textId="77777777" w:rsidR="00526815" w:rsidRPr="006F53E3" w:rsidRDefault="00526815" w:rsidP="00672C8F">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14:paraId="6B421A68" w14:textId="77777777" w:rsidR="00526815" w:rsidRPr="008A296C" w:rsidRDefault="00526815" w:rsidP="00672C8F">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1FBF553" w14:textId="77777777" w:rsidR="00526815" w:rsidRPr="008A296C" w:rsidRDefault="00526815" w:rsidP="00672C8F">
            <w:pPr>
              <w:jc w:val="center"/>
              <w:rPr>
                <w:sz w:val="20"/>
              </w:rPr>
            </w:pPr>
          </w:p>
        </w:tc>
        <w:tc>
          <w:tcPr>
            <w:tcW w:w="1417" w:type="dxa"/>
            <w:tcBorders>
              <w:top w:val="single" w:sz="4" w:space="0" w:color="auto"/>
              <w:left w:val="single" w:sz="4" w:space="0" w:color="auto"/>
              <w:bottom w:val="single" w:sz="4" w:space="0" w:color="auto"/>
              <w:right w:val="single" w:sz="4" w:space="0" w:color="auto"/>
            </w:tcBorders>
          </w:tcPr>
          <w:p w14:paraId="19FF6093" w14:textId="77777777" w:rsidR="00526815" w:rsidRPr="008A296C" w:rsidRDefault="00526815" w:rsidP="00672C8F">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14:paraId="75289EB2" w14:textId="77777777" w:rsidR="00526815" w:rsidRPr="008A296C" w:rsidRDefault="00526815" w:rsidP="00672C8F">
            <w:pPr>
              <w:jc w:val="center"/>
              <w:rPr>
                <w:sz w:val="20"/>
              </w:rPr>
            </w:pPr>
          </w:p>
        </w:tc>
        <w:tc>
          <w:tcPr>
            <w:tcW w:w="993" w:type="dxa"/>
            <w:tcBorders>
              <w:top w:val="single" w:sz="4" w:space="0" w:color="auto"/>
              <w:left w:val="single" w:sz="4" w:space="0" w:color="auto"/>
              <w:bottom w:val="single" w:sz="4" w:space="0" w:color="auto"/>
              <w:right w:val="single" w:sz="4" w:space="0" w:color="auto"/>
            </w:tcBorders>
          </w:tcPr>
          <w:p w14:paraId="325D14D1" w14:textId="77777777" w:rsidR="00526815" w:rsidRDefault="00526815" w:rsidP="00672C8F">
            <w:pPr>
              <w:jc w:val="center"/>
              <w:rPr>
                <w:sz w:val="20"/>
              </w:rPr>
            </w:pPr>
          </w:p>
        </w:tc>
      </w:tr>
      <w:tr w:rsidR="00B14D72" w:rsidRPr="00DE4A76" w14:paraId="741D0014"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75634176" w14:textId="77777777" w:rsidR="00B14D72" w:rsidRPr="00DE4A76" w:rsidRDefault="00B14D72" w:rsidP="00672C8F">
            <w:pPr>
              <w:rPr>
                <w:b/>
                <w:sz w:val="20"/>
                <w:lang w:eastAsia="nb-NO"/>
              </w:rPr>
            </w:pPr>
            <w:r>
              <w:rPr>
                <w:b/>
                <w:sz w:val="20"/>
                <w:lang w:eastAsia="nb-NO"/>
              </w:rPr>
              <w:t>WP6</w:t>
            </w:r>
            <w:r w:rsidRPr="00DE4A76">
              <w:rPr>
                <w:b/>
                <w:sz w:val="20"/>
                <w:lang w:eastAsia="nb-NO"/>
              </w:rPr>
              <w:t>.3</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7BD34C24" w14:textId="77777777" w:rsidR="00B14D72" w:rsidRPr="00FE7398" w:rsidRDefault="00B14D72" w:rsidP="00672C8F">
            <w:pPr>
              <w:rPr>
                <w:b/>
                <w:sz w:val="20"/>
                <w:lang w:eastAsia="nb-NO"/>
              </w:rPr>
            </w:pPr>
            <w:r w:rsidRPr="008A296C">
              <w:rPr>
                <w:b/>
                <w:sz w:val="20"/>
              </w:rPr>
              <w:t>Food, Chemical</w:t>
            </w:r>
          </w:p>
        </w:tc>
      </w:tr>
      <w:tr w:rsidR="00B14D72" w:rsidRPr="002821E6" w14:paraId="50E999EA"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798FAFA" w14:textId="77777777" w:rsidR="00B14D72" w:rsidRDefault="00B14D72" w:rsidP="00672C8F">
            <w:pPr>
              <w:rPr>
                <w:sz w:val="20"/>
                <w:lang w:eastAsia="nb-NO"/>
              </w:rPr>
            </w:pPr>
            <w:r w:rsidRPr="00CD0119">
              <w:rPr>
                <w:sz w:val="20"/>
              </w:rPr>
              <w:t>Sub-plan for methodology and KPI/framework conditions (D6.0_2017_1)</w:t>
            </w:r>
          </w:p>
        </w:tc>
        <w:tc>
          <w:tcPr>
            <w:tcW w:w="708" w:type="dxa"/>
            <w:tcBorders>
              <w:top w:val="single" w:sz="4" w:space="0" w:color="auto"/>
              <w:left w:val="single" w:sz="4" w:space="0" w:color="auto"/>
              <w:bottom w:val="single" w:sz="4" w:space="0" w:color="auto"/>
              <w:right w:val="single" w:sz="4" w:space="0" w:color="auto"/>
            </w:tcBorders>
          </w:tcPr>
          <w:p w14:paraId="62E0F819" w14:textId="77777777" w:rsidR="00B14D72" w:rsidRPr="00FE7398" w:rsidRDefault="00B14D72" w:rsidP="00672C8F">
            <w:pPr>
              <w:jc w:val="center"/>
              <w:rPr>
                <w:sz w:val="20"/>
                <w:lang w:eastAsia="nb-NO"/>
              </w:rPr>
            </w:pPr>
            <w:r w:rsidRPr="000E3955">
              <w:rPr>
                <w:sz w:val="20"/>
              </w:rPr>
              <w:t>M</w:t>
            </w:r>
          </w:p>
        </w:tc>
        <w:tc>
          <w:tcPr>
            <w:tcW w:w="1418" w:type="dxa"/>
            <w:tcBorders>
              <w:top w:val="single" w:sz="4" w:space="0" w:color="auto"/>
              <w:left w:val="single" w:sz="4" w:space="0" w:color="auto"/>
              <w:bottom w:val="single" w:sz="4" w:space="0" w:color="auto"/>
              <w:right w:val="single" w:sz="4" w:space="0" w:color="auto"/>
            </w:tcBorders>
          </w:tcPr>
          <w:p w14:paraId="6B9AC885" w14:textId="5FCB0C11" w:rsidR="00B14D72" w:rsidRPr="00DE4A76" w:rsidRDefault="00526815" w:rsidP="00672C8F">
            <w:pPr>
              <w:jc w:val="center"/>
              <w:rPr>
                <w:sz w:val="20"/>
                <w:lang w:eastAsia="nb-NO"/>
              </w:rPr>
            </w:pPr>
            <w:r>
              <w:rPr>
                <w:sz w:val="20"/>
              </w:rPr>
              <w:t>D6.3_2017.0</w:t>
            </w:r>
            <w:r w:rsidR="00B14D72" w:rsidRPr="008A296C">
              <w:rPr>
                <w:sz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0B96AC" w14:textId="77777777" w:rsidR="00B14D72" w:rsidRPr="00DE4A76" w:rsidRDefault="00B14D72" w:rsidP="00672C8F">
            <w:pPr>
              <w:jc w:val="center"/>
              <w:rPr>
                <w:sz w:val="20"/>
                <w:lang w:eastAsia="nb-NO"/>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539FFDCE" w14:textId="77777777" w:rsidR="00B14D72" w:rsidRPr="00DE4A76" w:rsidRDefault="00B14D72" w:rsidP="00672C8F">
            <w:pPr>
              <w:jc w:val="center"/>
              <w:rPr>
                <w:sz w:val="20"/>
                <w:lang w:eastAsia="nb-NO"/>
              </w:rPr>
            </w:pPr>
            <w:r w:rsidRPr="008A296C">
              <w:rPr>
                <w:sz w:val="20"/>
              </w:rPr>
              <w:t>2017-06</w:t>
            </w:r>
          </w:p>
        </w:tc>
        <w:tc>
          <w:tcPr>
            <w:tcW w:w="992" w:type="dxa"/>
            <w:tcBorders>
              <w:top w:val="single" w:sz="4" w:space="0" w:color="auto"/>
              <w:left w:val="single" w:sz="4" w:space="0" w:color="auto"/>
              <w:bottom w:val="single" w:sz="4" w:space="0" w:color="auto"/>
              <w:right w:val="single" w:sz="4" w:space="0" w:color="auto"/>
            </w:tcBorders>
          </w:tcPr>
          <w:p w14:paraId="3BD89FF4" w14:textId="77777777" w:rsidR="00B14D72" w:rsidRDefault="00B14D72" w:rsidP="00672C8F">
            <w:pPr>
              <w:jc w:val="center"/>
              <w:rPr>
                <w:sz w:val="20"/>
              </w:rPr>
            </w:pPr>
            <w:r w:rsidRPr="008A296C">
              <w:rPr>
                <w:sz w:val="20"/>
              </w:rPr>
              <w:t>SER</w:t>
            </w:r>
          </w:p>
          <w:p w14:paraId="007D1E80" w14:textId="77777777" w:rsidR="00B14D72" w:rsidRPr="002821E6" w:rsidRDefault="00B14D72" w:rsidP="00672C8F">
            <w:pPr>
              <w:jc w:val="center"/>
              <w:rPr>
                <w:sz w:val="20"/>
                <w:lang w:eastAsia="nb-NO"/>
              </w:rPr>
            </w:pPr>
            <w:r>
              <w:rPr>
                <w:sz w:val="20"/>
              </w:rPr>
              <w:t>SFA</w:t>
            </w:r>
          </w:p>
        </w:tc>
        <w:tc>
          <w:tcPr>
            <w:tcW w:w="993" w:type="dxa"/>
            <w:tcBorders>
              <w:top w:val="single" w:sz="4" w:space="0" w:color="auto"/>
              <w:left w:val="single" w:sz="4" w:space="0" w:color="auto"/>
              <w:bottom w:val="single" w:sz="4" w:space="0" w:color="auto"/>
              <w:right w:val="single" w:sz="4" w:space="0" w:color="auto"/>
            </w:tcBorders>
          </w:tcPr>
          <w:p w14:paraId="5B07B338" w14:textId="77777777" w:rsidR="00B14D72" w:rsidRDefault="00B14D72" w:rsidP="00672C8F">
            <w:pPr>
              <w:jc w:val="center"/>
              <w:rPr>
                <w:sz w:val="20"/>
              </w:rPr>
            </w:pPr>
            <w:r w:rsidRPr="008A296C">
              <w:rPr>
                <w:sz w:val="20"/>
              </w:rPr>
              <w:t>1</w:t>
            </w:r>
            <w:r>
              <w:rPr>
                <w:sz w:val="20"/>
              </w:rPr>
              <w:t>25</w:t>
            </w:r>
          </w:p>
          <w:p w14:paraId="51735751" w14:textId="77777777" w:rsidR="00B14D72" w:rsidRPr="002821E6" w:rsidRDefault="00B14D72" w:rsidP="00672C8F">
            <w:pPr>
              <w:jc w:val="center"/>
              <w:rPr>
                <w:sz w:val="20"/>
                <w:lang w:eastAsia="nb-NO"/>
              </w:rPr>
            </w:pPr>
            <w:r>
              <w:rPr>
                <w:sz w:val="20"/>
              </w:rPr>
              <w:t>25</w:t>
            </w:r>
          </w:p>
        </w:tc>
      </w:tr>
      <w:tr w:rsidR="00B14D72" w:rsidRPr="002821E6" w14:paraId="2D0CA6BE"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CC27788" w14:textId="77777777" w:rsidR="00B14D72" w:rsidRPr="006526AA" w:rsidRDefault="00B14D72" w:rsidP="00672C8F">
            <w:pPr>
              <w:rPr>
                <w:sz w:val="20"/>
              </w:rPr>
            </w:pPr>
            <w:r w:rsidRPr="006526AA">
              <w:rPr>
                <w:sz w:val="20"/>
              </w:rPr>
              <w:t>Food/Chemical Sector Workshop Summary</w:t>
            </w:r>
          </w:p>
        </w:tc>
        <w:tc>
          <w:tcPr>
            <w:tcW w:w="708" w:type="dxa"/>
            <w:tcBorders>
              <w:top w:val="single" w:sz="4" w:space="0" w:color="auto"/>
              <w:left w:val="single" w:sz="4" w:space="0" w:color="auto"/>
              <w:bottom w:val="single" w:sz="4" w:space="0" w:color="auto"/>
              <w:right w:val="single" w:sz="4" w:space="0" w:color="auto"/>
            </w:tcBorders>
          </w:tcPr>
          <w:p w14:paraId="3B7067DC" w14:textId="77777777" w:rsidR="00B14D72" w:rsidRPr="006F53E3" w:rsidRDefault="00B14D72" w:rsidP="00672C8F">
            <w:pPr>
              <w:jc w:val="center"/>
              <w:rPr>
                <w:sz w:val="20"/>
              </w:rPr>
            </w:pPr>
            <w:r w:rsidRPr="000E3955">
              <w:rPr>
                <w:sz w:val="20"/>
              </w:rPr>
              <w:t>M</w:t>
            </w:r>
          </w:p>
        </w:tc>
        <w:tc>
          <w:tcPr>
            <w:tcW w:w="1418" w:type="dxa"/>
            <w:tcBorders>
              <w:top w:val="single" w:sz="4" w:space="0" w:color="auto"/>
              <w:left w:val="single" w:sz="4" w:space="0" w:color="auto"/>
              <w:bottom w:val="single" w:sz="4" w:space="0" w:color="auto"/>
              <w:right w:val="single" w:sz="4" w:space="0" w:color="auto"/>
            </w:tcBorders>
          </w:tcPr>
          <w:p w14:paraId="624D3963" w14:textId="4D790973" w:rsidR="00B14D72" w:rsidRPr="008A296C" w:rsidRDefault="00526815" w:rsidP="00672C8F">
            <w:pPr>
              <w:jc w:val="center"/>
              <w:rPr>
                <w:sz w:val="20"/>
              </w:rPr>
            </w:pPr>
            <w:r>
              <w:rPr>
                <w:sz w:val="20"/>
              </w:rPr>
              <w:t>D6.3_2017.0</w:t>
            </w:r>
            <w:r w:rsidR="00B14D72" w:rsidRPr="008A296C">
              <w:rPr>
                <w:sz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79F7C55" w14:textId="77777777" w:rsidR="00B14D72" w:rsidRPr="008A296C" w:rsidRDefault="00B14D72" w:rsidP="00672C8F">
            <w:pPr>
              <w:jc w:val="center"/>
              <w:rPr>
                <w:sz w:val="20"/>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4C719BE6" w14:textId="77777777" w:rsidR="00B14D72" w:rsidRPr="008A296C" w:rsidRDefault="00B14D72" w:rsidP="00672C8F">
            <w:pPr>
              <w:jc w:val="center"/>
              <w:rPr>
                <w:sz w:val="20"/>
              </w:rPr>
            </w:pPr>
            <w:r w:rsidRPr="008A296C">
              <w:rPr>
                <w:sz w:val="20"/>
              </w:rPr>
              <w:t>2017-05</w:t>
            </w:r>
          </w:p>
        </w:tc>
        <w:tc>
          <w:tcPr>
            <w:tcW w:w="992" w:type="dxa"/>
            <w:tcBorders>
              <w:top w:val="single" w:sz="4" w:space="0" w:color="auto"/>
              <w:left w:val="single" w:sz="4" w:space="0" w:color="auto"/>
              <w:bottom w:val="single" w:sz="4" w:space="0" w:color="auto"/>
              <w:right w:val="single" w:sz="4" w:space="0" w:color="auto"/>
            </w:tcBorders>
          </w:tcPr>
          <w:p w14:paraId="3D76AA49" w14:textId="77777777" w:rsidR="00B14D72" w:rsidRPr="008A296C" w:rsidRDefault="00B14D72" w:rsidP="00672C8F">
            <w:pPr>
              <w:jc w:val="center"/>
              <w:rPr>
                <w:sz w:val="20"/>
              </w:rPr>
            </w:pPr>
            <w:r w:rsidRPr="008A296C">
              <w:rPr>
                <w:sz w:val="20"/>
              </w:rPr>
              <w:t>SER</w:t>
            </w:r>
          </w:p>
        </w:tc>
        <w:tc>
          <w:tcPr>
            <w:tcW w:w="993" w:type="dxa"/>
            <w:tcBorders>
              <w:top w:val="single" w:sz="4" w:space="0" w:color="auto"/>
              <w:left w:val="single" w:sz="4" w:space="0" w:color="auto"/>
              <w:bottom w:val="single" w:sz="4" w:space="0" w:color="auto"/>
              <w:right w:val="single" w:sz="4" w:space="0" w:color="auto"/>
            </w:tcBorders>
          </w:tcPr>
          <w:p w14:paraId="0C6F834C" w14:textId="77777777" w:rsidR="00B14D72" w:rsidRDefault="00B14D72" w:rsidP="00672C8F">
            <w:pPr>
              <w:jc w:val="center"/>
              <w:rPr>
                <w:sz w:val="20"/>
              </w:rPr>
            </w:pPr>
            <w:r w:rsidRPr="008A296C">
              <w:rPr>
                <w:sz w:val="20"/>
              </w:rPr>
              <w:t>75</w:t>
            </w:r>
          </w:p>
        </w:tc>
      </w:tr>
      <w:tr w:rsidR="00B14D72" w:rsidRPr="002821E6" w14:paraId="5783BE96" w14:textId="77777777" w:rsidTr="00526815">
        <w:trPr>
          <w:trHeight w:val="18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965A056" w14:textId="77777777" w:rsidR="00B14D72" w:rsidRPr="00CD0119" w:rsidRDefault="00B14D72" w:rsidP="00672C8F">
            <w:pPr>
              <w:rPr>
                <w:sz w:val="20"/>
              </w:rPr>
            </w:pPr>
            <w:r w:rsidRPr="00CD0119">
              <w:rPr>
                <w:sz w:val="20"/>
              </w:rPr>
              <w:t>Case study report</w:t>
            </w:r>
            <w:r>
              <w:rPr>
                <w:sz w:val="20"/>
              </w:rPr>
              <w:t xml:space="preserve"> Food Sector</w:t>
            </w:r>
            <w:r w:rsidRPr="00CD0119">
              <w:rPr>
                <w:sz w:val="20"/>
              </w:rPr>
              <w:t>-First draft</w:t>
            </w:r>
          </w:p>
        </w:tc>
        <w:tc>
          <w:tcPr>
            <w:tcW w:w="708" w:type="dxa"/>
            <w:tcBorders>
              <w:top w:val="single" w:sz="4" w:space="0" w:color="auto"/>
              <w:left w:val="single" w:sz="4" w:space="0" w:color="auto"/>
              <w:bottom w:val="single" w:sz="4" w:space="0" w:color="auto"/>
              <w:right w:val="single" w:sz="4" w:space="0" w:color="auto"/>
            </w:tcBorders>
          </w:tcPr>
          <w:p w14:paraId="2AC4F0DD" w14:textId="77777777" w:rsidR="00B14D72" w:rsidRPr="006F53E3" w:rsidRDefault="00B14D72" w:rsidP="00672C8F">
            <w:pPr>
              <w:jc w:val="center"/>
              <w:rPr>
                <w:sz w:val="20"/>
              </w:rPr>
            </w:pPr>
            <w:r w:rsidRPr="000E3955">
              <w:rPr>
                <w:sz w:val="20"/>
              </w:rPr>
              <w:t>M</w:t>
            </w:r>
          </w:p>
        </w:tc>
        <w:tc>
          <w:tcPr>
            <w:tcW w:w="1418" w:type="dxa"/>
            <w:tcBorders>
              <w:top w:val="single" w:sz="4" w:space="0" w:color="auto"/>
              <w:left w:val="single" w:sz="4" w:space="0" w:color="auto"/>
              <w:bottom w:val="single" w:sz="4" w:space="0" w:color="auto"/>
              <w:right w:val="single" w:sz="4" w:space="0" w:color="auto"/>
            </w:tcBorders>
          </w:tcPr>
          <w:p w14:paraId="60591E28" w14:textId="52DD3112" w:rsidR="00B14D72" w:rsidRPr="008A296C" w:rsidRDefault="00526815" w:rsidP="00672C8F">
            <w:pPr>
              <w:jc w:val="center"/>
              <w:rPr>
                <w:sz w:val="20"/>
              </w:rPr>
            </w:pPr>
            <w:r>
              <w:rPr>
                <w:sz w:val="20"/>
              </w:rPr>
              <w:t>D6.3_2017.0</w:t>
            </w:r>
            <w:r w:rsidR="00B14D72" w:rsidRPr="008A296C">
              <w:rPr>
                <w:sz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E6D67F" w14:textId="77777777" w:rsidR="00B14D72" w:rsidRPr="008A296C" w:rsidRDefault="00B14D72" w:rsidP="00672C8F">
            <w:pPr>
              <w:jc w:val="center"/>
              <w:rPr>
                <w:sz w:val="20"/>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13BFAA8B" w14:textId="77777777" w:rsidR="00B14D72" w:rsidRPr="008A296C" w:rsidRDefault="00B14D72" w:rsidP="00672C8F">
            <w:pPr>
              <w:jc w:val="center"/>
              <w:rPr>
                <w:sz w:val="20"/>
              </w:rPr>
            </w:pPr>
            <w:r w:rsidRPr="008A296C">
              <w:rPr>
                <w:sz w:val="20"/>
              </w:rPr>
              <w:t>2017-12</w:t>
            </w:r>
          </w:p>
        </w:tc>
        <w:tc>
          <w:tcPr>
            <w:tcW w:w="992" w:type="dxa"/>
            <w:tcBorders>
              <w:top w:val="single" w:sz="4" w:space="0" w:color="auto"/>
              <w:left w:val="single" w:sz="4" w:space="0" w:color="auto"/>
              <w:bottom w:val="single" w:sz="4" w:space="0" w:color="auto"/>
              <w:right w:val="single" w:sz="4" w:space="0" w:color="auto"/>
            </w:tcBorders>
          </w:tcPr>
          <w:p w14:paraId="3AFE5942" w14:textId="77777777" w:rsidR="00B14D72" w:rsidRDefault="00B14D72" w:rsidP="00672C8F">
            <w:pPr>
              <w:jc w:val="center"/>
              <w:rPr>
                <w:sz w:val="20"/>
              </w:rPr>
            </w:pPr>
            <w:r w:rsidRPr="008A296C">
              <w:rPr>
                <w:sz w:val="20"/>
              </w:rPr>
              <w:t>SER</w:t>
            </w:r>
          </w:p>
          <w:p w14:paraId="4AB30CBF" w14:textId="77777777" w:rsidR="00B14D72" w:rsidRDefault="00B14D72" w:rsidP="00672C8F">
            <w:pPr>
              <w:jc w:val="center"/>
              <w:rPr>
                <w:sz w:val="20"/>
              </w:rPr>
            </w:pPr>
            <w:r>
              <w:rPr>
                <w:sz w:val="20"/>
              </w:rPr>
              <w:t>SFA</w:t>
            </w:r>
            <w:r>
              <w:rPr>
                <w:sz w:val="20"/>
              </w:rPr>
              <w:br/>
              <w:t>SMC</w:t>
            </w:r>
          </w:p>
          <w:p w14:paraId="6BFA1ED3" w14:textId="12F856AD" w:rsidR="00B14D72" w:rsidRPr="008A296C" w:rsidRDefault="00B14D72" w:rsidP="00526815">
            <w:pPr>
              <w:jc w:val="center"/>
              <w:rPr>
                <w:sz w:val="20"/>
              </w:rPr>
            </w:pPr>
            <w:r>
              <w:rPr>
                <w:sz w:val="20"/>
              </w:rPr>
              <w:t>NTNU-SR</w:t>
            </w:r>
          </w:p>
        </w:tc>
        <w:tc>
          <w:tcPr>
            <w:tcW w:w="993" w:type="dxa"/>
            <w:tcBorders>
              <w:top w:val="single" w:sz="4" w:space="0" w:color="auto"/>
              <w:left w:val="single" w:sz="4" w:space="0" w:color="auto"/>
              <w:bottom w:val="single" w:sz="4" w:space="0" w:color="auto"/>
              <w:right w:val="single" w:sz="4" w:space="0" w:color="auto"/>
            </w:tcBorders>
          </w:tcPr>
          <w:p w14:paraId="757D8141" w14:textId="7909A1A3" w:rsidR="00B14D72" w:rsidRDefault="006A0BD9" w:rsidP="00672C8F">
            <w:pPr>
              <w:jc w:val="center"/>
              <w:rPr>
                <w:sz w:val="20"/>
              </w:rPr>
            </w:pPr>
            <w:r>
              <w:rPr>
                <w:sz w:val="20"/>
              </w:rPr>
              <w:t>503</w:t>
            </w:r>
          </w:p>
          <w:p w14:paraId="6AD49D83" w14:textId="59012600" w:rsidR="00B14D72" w:rsidRDefault="006A0BD9" w:rsidP="00672C8F">
            <w:pPr>
              <w:jc w:val="center"/>
              <w:rPr>
                <w:sz w:val="20"/>
              </w:rPr>
            </w:pPr>
            <w:r>
              <w:rPr>
                <w:sz w:val="20"/>
              </w:rPr>
              <w:t>208</w:t>
            </w:r>
          </w:p>
          <w:p w14:paraId="79AB9103" w14:textId="7094A024" w:rsidR="00B14D72" w:rsidRDefault="006A0BD9" w:rsidP="00672C8F">
            <w:pPr>
              <w:jc w:val="center"/>
              <w:rPr>
                <w:sz w:val="20"/>
              </w:rPr>
            </w:pPr>
            <w:r>
              <w:rPr>
                <w:sz w:val="20"/>
              </w:rPr>
              <w:t>58</w:t>
            </w:r>
          </w:p>
          <w:p w14:paraId="1D04AD94" w14:textId="5C21DC4D" w:rsidR="00B14D72" w:rsidRDefault="006A0BD9" w:rsidP="00526815">
            <w:pPr>
              <w:jc w:val="center"/>
              <w:rPr>
                <w:sz w:val="20"/>
              </w:rPr>
            </w:pPr>
            <w:r>
              <w:rPr>
                <w:sz w:val="20"/>
              </w:rPr>
              <w:t>34</w:t>
            </w:r>
          </w:p>
        </w:tc>
      </w:tr>
      <w:tr w:rsidR="00B14D72" w:rsidRPr="002821E6" w14:paraId="32A85FF8" w14:textId="77777777" w:rsidTr="00526815">
        <w:trPr>
          <w:trHeight w:val="212"/>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743366B1" w14:textId="77777777" w:rsidR="00B14D72" w:rsidRPr="00CD0119" w:rsidRDefault="00B14D72" w:rsidP="00672C8F">
            <w:pPr>
              <w:rPr>
                <w:sz w:val="20"/>
              </w:rPr>
            </w:pPr>
            <w:r w:rsidRPr="00CD0119">
              <w:rPr>
                <w:sz w:val="20"/>
              </w:rPr>
              <w:t xml:space="preserve">Student work </w:t>
            </w:r>
            <w:r>
              <w:rPr>
                <w:sz w:val="20"/>
              </w:rPr>
              <w:t>– Food Sector</w:t>
            </w:r>
          </w:p>
        </w:tc>
        <w:tc>
          <w:tcPr>
            <w:tcW w:w="708" w:type="dxa"/>
            <w:tcBorders>
              <w:top w:val="single" w:sz="4" w:space="0" w:color="auto"/>
              <w:left w:val="single" w:sz="4" w:space="0" w:color="auto"/>
              <w:bottom w:val="single" w:sz="4" w:space="0" w:color="auto"/>
              <w:right w:val="single" w:sz="4" w:space="0" w:color="auto"/>
            </w:tcBorders>
          </w:tcPr>
          <w:p w14:paraId="72F78B36" w14:textId="77777777" w:rsidR="00B14D72" w:rsidRPr="006F53E3" w:rsidRDefault="00B14D72" w:rsidP="00672C8F">
            <w:pPr>
              <w:jc w:val="center"/>
              <w:rPr>
                <w:sz w:val="20"/>
              </w:rPr>
            </w:pPr>
            <w:r w:rsidRPr="000E3955">
              <w:rPr>
                <w:sz w:val="20"/>
              </w:rPr>
              <w:t>MSc</w:t>
            </w:r>
          </w:p>
        </w:tc>
        <w:tc>
          <w:tcPr>
            <w:tcW w:w="1418" w:type="dxa"/>
            <w:tcBorders>
              <w:top w:val="single" w:sz="4" w:space="0" w:color="auto"/>
              <w:left w:val="single" w:sz="4" w:space="0" w:color="auto"/>
              <w:bottom w:val="single" w:sz="4" w:space="0" w:color="auto"/>
              <w:right w:val="single" w:sz="4" w:space="0" w:color="auto"/>
            </w:tcBorders>
          </w:tcPr>
          <w:p w14:paraId="1DA47AA6" w14:textId="2A5070B0" w:rsidR="00B14D72" w:rsidRPr="008A296C" w:rsidRDefault="00526815" w:rsidP="00672C8F">
            <w:pPr>
              <w:jc w:val="center"/>
              <w:rPr>
                <w:sz w:val="20"/>
              </w:rPr>
            </w:pPr>
            <w:r>
              <w:rPr>
                <w:sz w:val="20"/>
              </w:rPr>
              <w:t>D6.3_2017.0</w:t>
            </w:r>
            <w:r w:rsidR="00B14D72" w:rsidRPr="008A296C">
              <w:rPr>
                <w:sz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A01F8A9" w14:textId="77777777" w:rsidR="00B14D72" w:rsidRPr="008A296C" w:rsidRDefault="00B14D72" w:rsidP="00672C8F">
            <w:pPr>
              <w:jc w:val="center"/>
              <w:rPr>
                <w:sz w:val="20"/>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48AD5ABD" w14:textId="77777777" w:rsidR="00B14D72" w:rsidRPr="008A296C" w:rsidRDefault="00B14D72" w:rsidP="00672C8F">
            <w:pPr>
              <w:jc w:val="center"/>
              <w:rPr>
                <w:sz w:val="20"/>
              </w:rPr>
            </w:pPr>
            <w:r w:rsidRPr="008A296C">
              <w:rPr>
                <w:sz w:val="20"/>
              </w:rPr>
              <w:t>2017-12</w:t>
            </w:r>
          </w:p>
        </w:tc>
        <w:tc>
          <w:tcPr>
            <w:tcW w:w="992" w:type="dxa"/>
            <w:tcBorders>
              <w:top w:val="single" w:sz="4" w:space="0" w:color="auto"/>
              <w:left w:val="single" w:sz="4" w:space="0" w:color="auto"/>
              <w:bottom w:val="single" w:sz="4" w:space="0" w:color="auto"/>
              <w:right w:val="single" w:sz="4" w:space="0" w:color="auto"/>
            </w:tcBorders>
          </w:tcPr>
          <w:p w14:paraId="3D7EDB5A" w14:textId="77777777" w:rsidR="00B14D72" w:rsidRPr="008A296C" w:rsidRDefault="00B14D72" w:rsidP="00672C8F">
            <w:pPr>
              <w:jc w:val="center"/>
              <w:rPr>
                <w:sz w:val="20"/>
              </w:rPr>
            </w:pPr>
            <w:r w:rsidRPr="008A296C">
              <w:rPr>
                <w:sz w:val="20"/>
              </w:rPr>
              <w:t>SER</w:t>
            </w:r>
          </w:p>
        </w:tc>
        <w:tc>
          <w:tcPr>
            <w:tcW w:w="993" w:type="dxa"/>
            <w:tcBorders>
              <w:top w:val="single" w:sz="4" w:space="0" w:color="auto"/>
              <w:left w:val="single" w:sz="4" w:space="0" w:color="auto"/>
              <w:bottom w:val="single" w:sz="4" w:space="0" w:color="auto"/>
              <w:right w:val="single" w:sz="4" w:space="0" w:color="auto"/>
            </w:tcBorders>
          </w:tcPr>
          <w:p w14:paraId="46B1EB9A" w14:textId="77777777" w:rsidR="00B14D72" w:rsidRDefault="00B14D72" w:rsidP="00672C8F">
            <w:pPr>
              <w:jc w:val="center"/>
              <w:rPr>
                <w:sz w:val="20"/>
              </w:rPr>
            </w:pPr>
            <w:r>
              <w:rPr>
                <w:sz w:val="20"/>
              </w:rPr>
              <w:t>50</w:t>
            </w:r>
          </w:p>
        </w:tc>
      </w:tr>
      <w:tr w:rsidR="00526815" w:rsidRPr="002821E6" w14:paraId="1CD16B62" w14:textId="77777777" w:rsidTr="00526815">
        <w:trPr>
          <w:trHeight w:val="25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68F703A" w14:textId="77777777" w:rsidR="00526815" w:rsidRPr="00CD0119" w:rsidRDefault="00526815" w:rsidP="00672C8F">
            <w:pPr>
              <w:rPr>
                <w:sz w:val="20"/>
              </w:rPr>
            </w:pPr>
          </w:p>
        </w:tc>
        <w:tc>
          <w:tcPr>
            <w:tcW w:w="708" w:type="dxa"/>
            <w:tcBorders>
              <w:top w:val="single" w:sz="4" w:space="0" w:color="auto"/>
              <w:left w:val="single" w:sz="4" w:space="0" w:color="auto"/>
              <w:bottom w:val="single" w:sz="4" w:space="0" w:color="auto"/>
              <w:right w:val="single" w:sz="4" w:space="0" w:color="auto"/>
            </w:tcBorders>
          </w:tcPr>
          <w:p w14:paraId="37D143D4" w14:textId="77777777" w:rsidR="00526815" w:rsidRPr="000E3955" w:rsidRDefault="00526815" w:rsidP="00672C8F">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14:paraId="7223DEED" w14:textId="77777777" w:rsidR="00526815" w:rsidRPr="008A296C" w:rsidRDefault="00526815" w:rsidP="00672C8F">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52C0BCD" w14:textId="77777777" w:rsidR="00526815" w:rsidRPr="008A296C" w:rsidRDefault="00526815" w:rsidP="00672C8F">
            <w:pPr>
              <w:jc w:val="center"/>
              <w:rPr>
                <w:sz w:val="20"/>
              </w:rPr>
            </w:pPr>
          </w:p>
        </w:tc>
        <w:tc>
          <w:tcPr>
            <w:tcW w:w="1417" w:type="dxa"/>
            <w:tcBorders>
              <w:top w:val="single" w:sz="4" w:space="0" w:color="auto"/>
              <w:left w:val="single" w:sz="4" w:space="0" w:color="auto"/>
              <w:bottom w:val="single" w:sz="4" w:space="0" w:color="auto"/>
              <w:right w:val="single" w:sz="4" w:space="0" w:color="auto"/>
            </w:tcBorders>
          </w:tcPr>
          <w:p w14:paraId="65CDB247" w14:textId="77777777" w:rsidR="00526815" w:rsidRPr="008A296C" w:rsidRDefault="00526815" w:rsidP="00672C8F">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14:paraId="1F3D42D5" w14:textId="77777777" w:rsidR="00526815" w:rsidRPr="008A296C" w:rsidRDefault="00526815" w:rsidP="00672C8F">
            <w:pPr>
              <w:jc w:val="center"/>
              <w:rPr>
                <w:sz w:val="20"/>
              </w:rPr>
            </w:pPr>
          </w:p>
        </w:tc>
        <w:tc>
          <w:tcPr>
            <w:tcW w:w="993" w:type="dxa"/>
            <w:tcBorders>
              <w:top w:val="single" w:sz="4" w:space="0" w:color="auto"/>
              <w:left w:val="single" w:sz="4" w:space="0" w:color="auto"/>
              <w:bottom w:val="single" w:sz="4" w:space="0" w:color="auto"/>
              <w:right w:val="single" w:sz="4" w:space="0" w:color="auto"/>
            </w:tcBorders>
          </w:tcPr>
          <w:p w14:paraId="0C39B495" w14:textId="39B323CC" w:rsidR="00526815" w:rsidRPr="00526815" w:rsidRDefault="00526815" w:rsidP="00672C8F">
            <w:pPr>
              <w:jc w:val="center"/>
              <w:rPr>
                <w:b/>
                <w:sz w:val="20"/>
              </w:rPr>
            </w:pPr>
            <w:r w:rsidRPr="00526815">
              <w:rPr>
                <w:b/>
                <w:sz w:val="20"/>
              </w:rPr>
              <w:t>1078</w:t>
            </w:r>
          </w:p>
        </w:tc>
      </w:tr>
      <w:tr w:rsidR="00526815" w:rsidRPr="002821E6" w14:paraId="7DB4F1C3" w14:textId="77777777" w:rsidTr="00526815">
        <w:trPr>
          <w:trHeight w:val="241"/>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13BE3BBB" w14:textId="29114B5F" w:rsidR="00526815" w:rsidRPr="00CD0119" w:rsidRDefault="00526815" w:rsidP="00672C8F">
            <w:pPr>
              <w:rPr>
                <w:sz w:val="20"/>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04062724" w14:textId="77777777" w:rsidR="00526815" w:rsidRPr="000E3955" w:rsidRDefault="00526815" w:rsidP="00672C8F">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14:paraId="7B183803" w14:textId="77777777" w:rsidR="00526815" w:rsidRPr="008A296C" w:rsidRDefault="00526815" w:rsidP="00672C8F">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B29C42C" w14:textId="77777777" w:rsidR="00526815" w:rsidRPr="008A296C" w:rsidRDefault="00526815" w:rsidP="00672C8F">
            <w:pPr>
              <w:jc w:val="center"/>
              <w:rPr>
                <w:sz w:val="20"/>
              </w:rPr>
            </w:pPr>
          </w:p>
        </w:tc>
        <w:tc>
          <w:tcPr>
            <w:tcW w:w="1417" w:type="dxa"/>
            <w:tcBorders>
              <w:top w:val="single" w:sz="4" w:space="0" w:color="auto"/>
              <w:left w:val="single" w:sz="4" w:space="0" w:color="auto"/>
              <w:bottom w:val="single" w:sz="4" w:space="0" w:color="auto"/>
              <w:right w:val="single" w:sz="4" w:space="0" w:color="auto"/>
            </w:tcBorders>
          </w:tcPr>
          <w:p w14:paraId="3C57BA34" w14:textId="77777777" w:rsidR="00526815" w:rsidRPr="008A296C" w:rsidRDefault="00526815" w:rsidP="00672C8F">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14:paraId="0C8F3E3A" w14:textId="77777777" w:rsidR="00526815" w:rsidRPr="008A296C" w:rsidRDefault="00526815" w:rsidP="00672C8F">
            <w:pPr>
              <w:jc w:val="center"/>
              <w:rPr>
                <w:sz w:val="20"/>
              </w:rPr>
            </w:pPr>
          </w:p>
        </w:tc>
        <w:tc>
          <w:tcPr>
            <w:tcW w:w="993" w:type="dxa"/>
            <w:tcBorders>
              <w:top w:val="single" w:sz="4" w:space="0" w:color="auto"/>
              <w:left w:val="single" w:sz="4" w:space="0" w:color="auto"/>
              <w:bottom w:val="single" w:sz="4" w:space="0" w:color="auto"/>
              <w:right w:val="single" w:sz="4" w:space="0" w:color="auto"/>
            </w:tcBorders>
          </w:tcPr>
          <w:p w14:paraId="6E52E8AC" w14:textId="77777777" w:rsidR="00526815" w:rsidRDefault="00526815" w:rsidP="00672C8F">
            <w:pPr>
              <w:jc w:val="center"/>
              <w:rPr>
                <w:sz w:val="20"/>
              </w:rPr>
            </w:pPr>
          </w:p>
        </w:tc>
      </w:tr>
      <w:tr w:rsidR="00B14D72" w:rsidRPr="00DE4A76" w14:paraId="516EF76F" w14:textId="77777777" w:rsidTr="00672C8F">
        <w:trPr>
          <w:trHeight w:val="195"/>
        </w:trPr>
        <w:tc>
          <w:tcPr>
            <w:tcW w:w="3374" w:type="dxa"/>
            <w:tcBorders>
              <w:top w:val="single" w:sz="4" w:space="0" w:color="auto"/>
              <w:left w:val="single" w:sz="4" w:space="0" w:color="auto"/>
              <w:bottom w:val="single" w:sz="4" w:space="0" w:color="auto"/>
              <w:right w:val="single" w:sz="4" w:space="0" w:color="auto"/>
            </w:tcBorders>
            <w:shd w:val="clear" w:color="auto" w:fill="EEECE1" w:themeFill="background2"/>
          </w:tcPr>
          <w:p w14:paraId="00766B97" w14:textId="77777777" w:rsidR="00B14D72" w:rsidRPr="00DE4A76" w:rsidRDefault="00B14D72" w:rsidP="00672C8F">
            <w:pPr>
              <w:rPr>
                <w:b/>
                <w:sz w:val="20"/>
                <w:lang w:eastAsia="nb-NO"/>
              </w:rPr>
            </w:pPr>
            <w:r>
              <w:rPr>
                <w:b/>
                <w:sz w:val="20"/>
                <w:lang w:eastAsia="nb-NO"/>
              </w:rPr>
              <w:t>WP6.4</w:t>
            </w:r>
          </w:p>
        </w:tc>
        <w:tc>
          <w:tcPr>
            <w:tcW w:w="6237"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14:paraId="5A0A1FB3" w14:textId="77777777" w:rsidR="00B14D72" w:rsidRPr="00FE7398" w:rsidRDefault="00B14D72" w:rsidP="00672C8F">
            <w:pPr>
              <w:rPr>
                <w:b/>
                <w:sz w:val="20"/>
                <w:lang w:eastAsia="nb-NO"/>
              </w:rPr>
            </w:pPr>
            <w:r w:rsidRPr="008A296C">
              <w:rPr>
                <w:b/>
                <w:sz w:val="20"/>
              </w:rPr>
              <w:t>Industry Clusters</w:t>
            </w:r>
          </w:p>
        </w:tc>
      </w:tr>
      <w:tr w:rsidR="00B14D72" w:rsidRPr="002821E6" w14:paraId="0A6F196F"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91747B9" w14:textId="77777777" w:rsidR="00B14D72" w:rsidRPr="00CD0119" w:rsidRDefault="00B14D72" w:rsidP="00672C8F">
            <w:pPr>
              <w:rPr>
                <w:sz w:val="20"/>
              </w:rPr>
            </w:pPr>
            <w:r w:rsidRPr="00CD0119">
              <w:rPr>
                <w:sz w:val="20"/>
              </w:rPr>
              <w:t>Sub-plan for methodology and KPI/framework conditions (D6.0_2017_1)</w:t>
            </w:r>
          </w:p>
        </w:tc>
        <w:tc>
          <w:tcPr>
            <w:tcW w:w="708" w:type="dxa"/>
            <w:tcBorders>
              <w:top w:val="single" w:sz="4" w:space="0" w:color="auto"/>
              <w:left w:val="single" w:sz="4" w:space="0" w:color="auto"/>
              <w:bottom w:val="single" w:sz="4" w:space="0" w:color="auto"/>
              <w:right w:val="single" w:sz="4" w:space="0" w:color="auto"/>
            </w:tcBorders>
          </w:tcPr>
          <w:p w14:paraId="7D275B58" w14:textId="77777777" w:rsidR="00B14D72" w:rsidRPr="006F53E3" w:rsidRDefault="00B14D72" w:rsidP="00672C8F">
            <w:pPr>
              <w:jc w:val="center"/>
              <w:rPr>
                <w:sz w:val="20"/>
              </w:rPr>
            </w:pPr>
            <w:r w:rsidRPr="00C54F18">
              <w:rPr>
                <w:sz w:val="20"/>
              </w:rPr>
              <w:t>M</w:t>
            </w:r>
          </w:p>
        </w:tc>
        <w:tc>
          <w:tcPr>
            <w:tcW w:w="1418" w:type="dxa"/>
            <w:tcBorders>
              <w:top w:val="single" w:sz="4" w:space="0" w:color="auto"/>
              <w:left w:val="single" w:sz="4" w:space="0" w:color="auto"/>
              <w:bottom w:val="single" w:sz="4" w:space="0" w:color="auto"/>
              <w:right w:val="single" w:sz="4" w:space="0" w:color="auto"/>
            </w:tcBorders>
          </w:tcPr>
          <w:p w14:paraId="69E848AF" w14:textId="749BE146" w:rsidR="00B14D72" w:rsidRPr="008A296C" w:rsidRDefault="00526815" w:rsidP="00672C8F">
            <w:pPr>
              <w:jc w:val="center"/>
              <w:rPr>
                <w:sz w:val="20"/>
              </w:rPr>
            </w:pPr>
            <w:r>
              <w:rPr>
                <w:sz w:val="20"/>
              </w:rPr>
              <w:t>D6.4_2017.0</w:t>
            </w:r>
            <w:r w:rsidR="00B14D72" w:rsidRPr="008A296C">
              <w:rPr>
                <w:sz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F395C63" w14:textId="77777777" w:rsidR="00B14D72" w:rsidRPr="008A296C" w:rsidRDefault="00B14D72" w:rsidP="00672C8F">
            <w:pPr>
              <w:jc w:val="center"/>
              <w:rPr>
                <w:sz w:val="20"/>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2699EA47" w14:textId="77777777" w:rsidR="00B14D72" w:rsidRPr="008A296C" w:rsidRDefault="00B14D72" w:rsidP="00672C8F">
            <w:pPr>
              <w:jc w:val="center"/>
              <w:rPr>
                <w:sz w:val="20"/>
              </w:rPr>
            </w:pPr>
            <w:r w:rsidRPr="008A296C">
              <w:rPr>
                <w:sz w:val="20"/>
              </w:rPr>
              <w:t>2017-06</w:t>
            </w:r>
          </w:p>
        </w:tc>
        <w:tc>
          <w:tcPr>
            <w:tcW w:w="992" w:type="dxa"/>
            <w:tcBorders>
              <w:top w:val="single" w:sz="4" w:space="0" w:color="auto"/>
              <w:left w:val="single" w:sz="4" w:space="0" w:color="auto"/>
              <w:bottom w:val="single" w:sz="4" w:space="0" w:color="auto"/>
              <w:right w:val="single" w:sz="4" w:space="0" w:color="auto"/>
            </w:tcBorders>
          </w:tcPr>
          <w:p w14:paraId="79BD74FD" w14:textId="77777777" w:rsidR="00B14D72" w:rsidRDefault="00B14D72" w:rsidP="00672C8F">
            <w:pPr>
              <w:jc w:val="center"/>
              <w:rPr>
                <w:sz w:val="20"/>
              </w:rPr>
            </w:pPr>
            <w:r w:rsidRPr="008A296C">
              <w:rPr>
                <w:sz w:val="20"/>
              </w:rPr>
              <w:t>SMC</w:t>
            </w:r>
          </w:p>
          <w:p w14:paraId="743E0DE3" w14:textId="77777777" w:rsidR="00B14D72" w:rsidRPr="008A296C" w:rsidRDefault="00B14D72" w:rsidP="00672C8F">
            <w:pPr>
              <w:jc w:val="center"/>
              <w:rPr>
                <w:sz w:val="20"/>
              </w:rPr>
            </w:pPr>
            <w:r>
              <w:rPr>
                <w:sz w:val="20"/>
              </w:rPr>
              <w:t>NORD</w:t>
            </w:r>
          </w:p>
        </w:tc>
        <w:tc>
          <w:tcPr>
            <w:tcW w:w="993" w:type="dxa"/>
            <w:tcBorders>
              <w:top w:val="single" w:sz="4" w:space="0" w:color="auto"/>
              <w:left w:val="single" w:sz="4" w:space="0" w:color="auto"/>
              <w:bottom w:val="single" w:sz="4" w:space="0" w:color="auto"/>
              <w:right w:val="single" w:sz="4" w:space="0" w:color="auto"/>
            </w:tcBorders>
          </w:tcPr>
          <w:p w14:paraId="0BA7A099" w14:textId="77777777" w:rsidR="00B14D72" w:rsidRDefault="00B14D72" w:rsidP="00672C8F">
            <w:pPr>
              <w:jc w:val="center"/>
              <w:rPr>
                <w:sz w:val="20"/>
              </w:rPr>
            </w:pPr>
            <w:r>
              <w:rPr>
                <w:sz w:val="20"/>
              </w:rPr>
              <w:t>10</w:t>
            </w:r>
            <w:r w:rsidRPr="008A296C">
              <w:rPr>
                <w:sz w:val="20"/>
              </w:rPr>
              <w:t>0</w:t>
            </w:r>
          </w:p>
          <w:p w14:paraId="38C8CD0C" w14:textId="77777777" w:rsidR="00B14D72" w:rsidRDefault="00B14D72" w:rsidP="00672C8F">
            <w:pPr>
              <w:jc w:val="center"/>
              <w:rPr>
                <w:sz w:val="20"/>
              </w:rPr>
            </w:pPr>
            <w:r>
              <w:rPr>
                <w:sz w:val="20"/>
              </w:rPr>
              <w:t>50</w:t>
            </w:r>
          </w:p>
        </w:tc>
      </w:tr>
      <w:tr w:rsidR="00B14D72" w:rsidRPr="002821E6" w14:paraId="78A30479"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632F6328" w14:textId="77777777" w:rsidR="00B14D72" w:rsidRPr="00233439" w:rsidRDefault="00B14D72" w:rsidP="00672C8F">
            <w:pPr>
              <w:rPr>
                <w:sz w:val="20"/>
              </w:rPr>
            </w:pPr>
            <w:r w:rsidRPr="00233439">
              <w:rPr>
                <w:sz w:val="20"/>
              </w:rPr>
              <w:t>Industry Clusters Workshop Summary</w:t>
            </w:r>
          </w:p>
        </w:tc>
        <w:tc>
          <w:tcPr>
            <w:tcW w:w="708" w:type="dxa"/>
            <w:tcBorders>
              <w:top w:val="single" w:sz="4" w:space="0" w:color="auto"/>
              <w:left w:val="single" w:sz="4" w:space="0" w:color="auto"/>
              <w:bottom w:val="single" w:sz="4" w:space="0" w:color="auto"/>
              <w:right w:val="single" w:sz="4" w:space="0" w:color="auto"/>
            </w:tcBorders>
          </w:tcPr>
          <w:p w14:paraId="2BFBD956" w14:textId="77777777" w:rsidR="00B14D72" w:rsidRPr="006F53E3" w:rsidRDefault="00B14D72" w:rsidP="00672C8F">
            <w:pPr>
              <w:jc w:val="center"/>
              <w:rPr>
                <w:sz w:val="20"/>
              </w:rPr>
            </w:pPr>
            <w:r w:rsidRPr="00C54F18">
              <w:rPr>
                <w:sz w:val="20"/>
              </w:rPr>
              <w:t>M</w:t>
            </w:r>
          </w:p>
        </w:tc>
        <w:tc>
          <w:tcPr>
            <w:tcW w:w="1418" w:type="dxa"/>
            <w:tcBorders>
              <w:top w:val="single" w:sz="4" w:space="0" w:color="auto"/>
              <w:left w:val="single" w:sz="4" w:space="0" w:color="auto"/>
              <w:bottom w:val="single" w:sz="4" w:space="0" w:color="auto"/>
              <w:right w:val="single" w:sz="4" w:space="0" w:color="auto"/>
            </w:tcBorders>
          </w:tcPr>
          <w:p w14:paraId="77CD8FFB" w14:textId="72D01E2E" w:rsidR="00B14D72" w:rsidRPr="008A296C" w:rsidRDefault="00526815" w:rsidP="00672C8F">
            <w:pPr>
              <w:jc w:val="center"/>
              <w:rPr>
                <w:sz w:val="20"/>
              </w:rPr>
            </w:pPr>
            <w:r>
              <w:rPr>
                <w:sz w:val="20"/>
              </w:rPr>
              <w:t>D6.4_2017.0</w:t>
            </w:r>
            <w:r w:rsidR="00B14D72" w:rsidRPr="008A296C">
              <w:rPr>
                <w:sz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41984ED" w14:textId="77777777" w:rsidR="00B14D72" w:rsidRPr="008A296C" w:rsidRDefault="00B14D72" w:rsidP="00672C8F">
            <w:pPr>
              <w:jc w:val="center"/>
              <w:rPr>
                <w:sz w:val="20"/>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020D2B94" w14:textId="77777777" w:rsidR="00B14D72" w:rsidRPr="008A296C" w:rsidRDefault="00B14D72" w:rsidP="00672C8F">
            <w:pPr>
              <w:jc w:val="center"/>
              <w:rPr>
                <w:sz w:val="20"/>
              </w:rPr>
            </w:pPr>
            <w:r w:rsidRPr="008A296C">
              <w:rPr>
                <w:sz w:val="20"/>
              </w:rPr>
              <w:t>2017-06</w:t>
            </w:r>
          </w:p>
        </w:tc>
        <w:tc>
          <w:tcPr>
            <w:tcW w:w="992" w:type="dxa"/>
            <w:tcBorders>
              <w:top w:val="single" w:sz="4" w:space="0" w:color="auto"/>
              <w:left w:val="single" w:sz="4" w:space="0" w:color="auto"/>
              <w:bottom w:val="single" w:sz="4" w:space="0" w:color="auto"/>
              <w:right w:val="single" w:sz="4" w:space="0" w:color="auto"/>
            </w:tcBorders>
          </w:tcPr>
          <w:p w14:paraId="4E4D7813" w14:textId="77777777" w:rsidR="00B14D72" w:rsidRPr="008A296C" w:rsidRDefault="00B14D72" w:rsidP="00672C8F">
            <w:pPr>
              <w:jc w:val="center"/>
              <w:rPr>
                <w:sz w:val="20"/>
              </w:rPr>
            </w:pPr>
            <w:r w:rsidRPr="008A296C">
              <w:rPr>
                <w:sz w:val="20"/>
              </w:rPr>
              <w:t>SMC</w:t>
            </w:r>
          </w:p>
        </w:tc>
        <w:tc>
          <w:tcPr>
            <w:tcW w:w="993" w:type="dxa"/>
            <w:tcBorders>
              <w:top w:val="single" w:sz="4" w:space="0" w:color="auto"/>
              <w:left w:val="single" w:sz="4" w:space="0" w:color="auto"/>
              <w:bottom w:val="single" w:sz="4" w:space="0" w:color="auto"/>
              <w:right w:val="single" w:sz="4" w:space="0" w:color="auto"/>
            </w:tcBorders>
          </w:tcPr>
          <w:p w14:paraId="0D044A4C" w14:textId="77777777" w:rsidR="00B14D72" w:rsidRDefault="00B14D72" w:rsidP="00672C8F">
            <w:pPr>
              <w:jc w:val="center"/>
              <w:rPr>
                <w:sz w:val="20"/>
              </w:rPr>
            </w:pPr>
            <w:r>
              <w:rPr>
                <w:sz w:val="20"/>
              </w:rPr>
              <w:t>50</w:t>
            </w:r>
          </w:p>
        </w:tc>
      </w:tr>
      <w:tr w:rsidR="00B14D72" w:rsidRPr="002821E6" w14:paraId="01EB5A2D"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20EF7F02" w14:textId="77777777" w:rsidR="00B14D72" w:rsidRPr="006526AA" w:rsidRDefault="00B14D72" w:rsidP="00672C8F">
            <w:pPr>
              <w:rPr>
                <w:sz w:val="20"/>
              </w:rPr>
            </w:pPr>
            <w:r w:rsidRPr="006526AA">
              <w:rPr>
                <w:sz w:val="20"/>
              </w:rPr>
              <w:t xml:space="preserve">Case study report - </w:t>
            </w:r>
            <w:r w:rsidRPr="006526AA">
              <w:rPr>
                <w:iCs/>
                <w:sz w:val="20"/>
              </w:rPr>
              <w:t>Utilisation of CO gas in industry cluster</w:t>
            </w:r>
            <w:r w:rsidRPr="006526AA">
              <w:rPr>
                <w:b/>
                <w:iCs/>
                <w:sz w:val="20"/>
              </w:rPr>
              <w:t xml:space="preserve"> -</w:t>
            </w:r>
            <w:r w:rsidRPr="006526AA">
              <w:rPr>
                <w:sz w:val="20"/>
              </w:rPr>
              <w:t>First draft</w:t>
            </w:r>
          </w:p>
        </w:tc>
        <w:tc>
          <w:tcPr>
            <w:tcW w:w="708" w:type="dxa"/>
            <w:tcBorders>
              <w:top w:val="single" w:sz="4" w:space="0" w:color="auto"/>
              <w:left w:val="single" w:sz="4" w:space="0" w:color="auto"/>
              <w:bottom w:val="single" w:sz="4" w:space="0" w:color="auto"/>
              <w:right w:val="single" w:sz="4" w:space="0" w:color="auto"/>
            </w:tcBorders>
          </w:tcPr>
          <w:p w14:paraId="1EE83CAE" w14:textId="77777777" w:rsidR="00B14D72" w:rsidRPr="006F53E3" w:rsidRDefault="00B14D72" w:rsidP="00672C8F">
            <w:pPr>
              <w:jc w:val="center"/>
              <w:rPr>
                <w:sz w:val="20"/>
              </w:rPr>
            </w:pPr>
            <w:r w:rsidRPr="00C54F18">
              <w:rPr>
                <w:sz w:val="20"/>
              </w:rPr>
              <w:t>M</w:t>
            </w:r>
          </w:p>
        </w:tc>
        <w:tc>
          <w:tcPr>
            <w:tcW w:w="1418" w:type="dxa"/>
            <w:tcBorders>
              <w:top w:val="single" w:sz="4" w:space="0" w:color="auto"/>
              <w:left w:val="single" w:sz="4" w:space="0" w:color="auto"/>
              <w:bottom w:val="single" w:sz="4" w:space="0" w:color="auto"/>
              <w:right w:val="single" w:sz="4" w:space="0" w:color="auto"/>
            </w:tcBorders>
          </w:tcPr>
          <w:p w14:paraId="4E6CA797" w14:textId="11FD6E46" w:rsidR="00B14D72" w:rsidRPr="008A296C" w:rsidRDefault="00526815" w:rsidP="00672C8F">
            <w:pPr>
              <w:jc w:val="center"/>
              <w:rPr>
                <w:sz w:val="20"/>
              </w:rPr>
            </w:pPr>
            <w:r>
              <w:rPr>
                <w:sz w:val="20"/>
              </w:rPr>
              <w:t>D6.4_2017.0</w:t>
            </w:r>
            <w:r w:rsidR="00B14D72" w:rsidRPr="008A296C">
              <w:rPr>
                <w:sz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663787" w14:textId="77777777" w:rsidR="00B14D72" w:rsidRPr="008A296C" w:rsidRDefault="00B14D72" w:rsidP="00672C8F">
            <w:pPr>
              <w:jc w:val="center"/>
              <w:rPr>
                <w:sz w:val="20"/>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216D108F" w14:textId="77777777" w:rsidR="00B14D72" w:rsidRPr="008A296C" w:rsidRDefault="00B14D72" w:rsidP="00672C8F">
            <w:pPr>
              <w:jc w:val="center"/>
              <w:rPr>
                <w:sz w:val="20"/>
              </w:rPr>
            </w:pPr>
            <w:r w:rsidRPr="008A296C">
              <w:rPr>
                <w:sz w:val="20"/>
              </w:rPr>
              <w:t>2017-12</w:t>
            </w:r>
          </w:p>
        </w:tc>
        <w:tc>
          <w:tcPr>
            <w:tcW w:w="992" w:type="dxa"/>
            <w:tcBorders>
              <w:top w:val="single" w:sz="4" w:space="0" w:color="auto"/>
              <w:left w:val="single" w:sz="4" w:space="0" w:color="auto"/>
              <w:bottom w:val="single" w:sz="4" w:space="0" w:color="auto"/>
              <w:right w:val="single" w:sz="4" w:space="0" w:color="auto"/>
            </w:tcBorders>
          </w:tcPr>
          <w:p w14:paraId="7021019B" w14:textId="77777777" w:rsidR="00B14D72" w:rsidRPr="00C05AF3" w:rsidRDefault="00B14D72" w:rsidP="00672C8F">
            <w:pPr>
              <w:jc w:val="center"/>
              <w:rPr>
                <w:sz w:val="20"/>
                <w:lang w:val="nn-NO"/>
              </w:rPr>
            </w:pPr>
            <w:r w:rsidRPr="00C05AF3">
              <w:rPr>
                <w:sz w:val="20"/>
                <w:lang w:val="nn-NO"/>
              </w:rPr>
              <w:t>SMC</w:t>
            </w:r>
          </w:p>
          <w:p w14:paraId="3D479856" w14:textId="77777777" w:rsidR="00B14D72" w:rsidRPr="00C05AF3" w:rsidRDefault="00B14D72" w:rsidP="00672C8F">
            <w:pPr>
              <w:jc w:val="center"/>
              <w:rPr>
                <w:sz w:val="20"/>
                <w:lang w:val="nn-NO"/>
              </w:rPr>
            </w:pPr>
            <w:r w:rsidRPr="00C05AF3">
              <w:rPr>
                <w:sz w:val="20"/>
                <w:lang w:val="nn-NO"/>
              </w:rPr>
              <w:t>SER</w:t>
            </w:r>
          </w:p>
          <w:p w14:paraId="7EABECFC" w14:textId="77777777" w:rsidR="00B14D72" w:rsidRPr="00C05AF3" w:rsidRDefault="00B14D72" w:rsidP="00672C8F">
            <w:pPr>
              <w:jc w:val="center"/>
              <w:rPr>
                <w:sz w:val="20"/>
                <w:lang w:val="nn-NO"/>
              </w:rPr>
            </w:pPr>
            <w:r w:rsidRPr="00C05AF3">
              <w:rPr>
                <w:sz w:val="20"/>
                <w:lang w:val="nn-NO"/>
              </w:rPr>
              <w:t>SFA</w:t>
            </w:r>
          </w:p>
          <w:p w14:paraId="7CBECF51" w14:textId="77777777" w:rsidR="00B14D72" w:rsidRPr="00C05AF3" w:rsidRDefault="00B14D72" w:rsidP="00672C8F">
            <w:pPr>
              <w:jc w:val="center"/>
              <w:rPr>
                <w:sz w:val="20"/>
                <w:lang w:val="nn-NO"/>
              </w:rPr>
            </w:pPr>
            <w:r w:rsidRPr="00C05AF3">
              <w:rPr>
                <w:sz w:val="20"/>
                <w:lang w:val="nn-NO"/>
              </w:rPr>
              <w:t>NTNU-SR</w:t>
            </w:r>
          </w:p>
          <w:p w14:paraId="3F2456DA" w14:textId="77777777" w:rsidR="00B14D72" w:rsidRPr="00572AC0" w:rsidRDefault="00B14D72" w:rsidP="00672C8F">
            <w:pPr>
              <w:jc w:val="center"/>
              <w:rPr>
                <w:sz w:val="20"/>
                <w:lang w:val="de-DE"/>
              </w:rPr>
            </w:pPr>
            <w:r w:rsidRPr="00572AC0">
              <w:rPr>
                <w:sz w:val="20"/>
                <w:lang w:val="de-DE"/>
              </w:rPr>
              <w:t>TelTek</w:t>
            </w:r>
          </w:p>
          <w:p w14:paraId="4F496BB2" w14:textId="21891C33" w:rsidR="00B14D72" w:rsidRPr="00521535" w:rsidRDefault="00B14D72" w:rsidP="00521535">
            <w:pPr>
              <w:jc w:val="center"/>
              <w:rPr>
                <w:sz w:val="20"/>
                <w:lang w:val="nn-NO"/>
              </w:rPr>
            </w:pPr>
            <w:r>
              <w:rPr>
                <w:sz w:val="20"/>
                <w:lang w:val="nn-NO"/>
              </w:rPr>
              <w:t>NORD</w:t>
            </w:r>
          </w:p>
        </w:tc>
        <w:tc>
          <w:tcPr>
            <w:tcW w:w="993" w:type="dxa"/>
            <w:tcBorders>
              <w:top w:val="single" w:sz="4" w:space="0" w:color="auto"/>
              <w:left w:val="single" w:sz="4" w:space="0" w:color="auto"/>
              <w:bottom w:val="single" w:sz="4" w:space="0" w:color="auto"/>
              <w:right w:val="single" w:sz="4" w:space="0" w:color="auto"/>
            </w:tcBorders>
          </w:tcPr>
          <w:p w14:paraId="4EB57949" w14:textId="3E2C3118" w:rsidR="00B14D72" w:rsidRDefault="00AD5AC5" w:rsidP="00672C8F">
            <w:pPr>
              <w:jc w:val="center"/>
              <w:rPr>
                <w:sz w:val="20"/>
              </w:rPr>
            </w:pPr>
            <w:r>
              <w:rPr>
                <w:sz w:val="20"/>
              </w:rPr>
              <w:t>127</w:t>
            </w:r>
          </w:p>
          <w:p w14:paraId="22FAB565" w14:textId="77777777" w:rsidR="00B14D72" w:rsidRDefault="00B14D72" w:rsidP="00672C8F">
            <w:pPr>
              <w:jc w:val="center"/>
              <w:rPr>
                <w:sz w:val="20"/>
              </w:rPr>
            </w:pPr>
            <w:r>
              <w:rPr>
                <w:sz w:val="20"/>
              </w:rPr>
              <w:t>109</w:t>
            </w:r>
          </w:p>
          <w:p w14:paraId="070DAF4C" w14:textId="77777777" w:rsidR="00B14D72" w:rsidRDefault="00B14D72" w:rsidP="00672C8F">
            <w:pPr>
              <w:jc w:val="center"/>
              <w:rPr>
                <w:sz w:val="20"/>
              </w:rPr>
            </w:pPr>
            <w:r>
              <w:rPr>
                <w:sz w:val="20"/>
              </w:rPr>
              <w:t>119</w:t>
            </w:r>
          </w:p>
          <w:p w14:paraId="262F1371" w14:textId="77777777" w:rsidR="00AD5AC5" w:rsidRDefault="00AD5AC5" w:rsidP="00AD5AC5">
            <w:pPr>
              <w:rPr>
                <w:sz w:val="20"/>
              </w:rPr>
            </w:pPr>
          </w:p>
          <w:p w14:paraId="5E6B502A" w14:textId="572D96B9" w:rsidR="00213F2C" w:rsidRDefault="00213F2C" w:rsidP="00213F2C">
            <w:pPr>
              <w:rPr>
                <w:sz w:val="20"/>
              </w:rPr>
            </w:pPr>
            <w:r>
              <w:rPr>
                <w:sz w:val="20"/>
              </w:rPr>
              <w:t xml:space="preserve">       32</w:t>
            </w:r>
          </w:p>
          <w:p w14:paraId="336DEA9F" w14:textId="77777777" w:rsidR="00B14D72" w:rsidRDefault="00B14D72" w:rsidP="00672C8F">
            <w:pPr>
              <w:jc w:val="center"/>
              <w:rPr>
                <w:sz w:val="20"/>
              </w:rPr>
            </w:pPr>
            <w:r>
              <w:rPr>
                <w:sz w:val="20"/>
              </w:rPr>
              <w:t>176</w:t>
            </w:r>
          </w:p>
          <w:p w14:paraId="046A6D2F" w14:textId="240BA473" w:rsidR="00B14D72" w:rsidRDefault="00B14D72" w:rsidP="00521535">
            <w:pPr>
              <w:jc w:val="center"/>
              <w:rPr>
                <w:sz w:val="20"/>
              </w:rPr>
            </w:pPr>
            <w:r>
              <w:rPr>
                <w:sz w:val="20"/>
              </w:rPr>
              <w:t>145</w:t>
            </w:r>
          </w:p>
        </w:tc>
      </w:tr>
      <w:tr w:rsidR="00B14D72" w:rsidRPr="002821E6" w14:paraId="6292C381"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CEF295E" w14:textId="77777777" w:rsidR="00B14D72" w:rsidRPr="00CD0119" w:rsidRDefault="00B14D72" w:rsidP="00672C8F">
            <w:pPr>
              <w:rPr>
                <w:sz w:val="20"/>
              </w:rPr>
            </w:pPr>
            <w:r w:rsidRPr="00CD0119">
              <w:rPr>
                <w:sz w:val="20"/>
              </w:rPr>
              <w:t>Student work , 3 Msc</w:t>
            </w:r>
            <w:r>
              <w:rPr>
                <w:szCs w:val="22"/>
              </w:rPr>
              <w:t>-</w:t>
            </w:r>
            <w:r w:rsidRPr="00233439">
              <w:rPr>
                <w:sz w:val="20"/>
              </w:rPr>
              <w:t>Utilization of CO gas in industry cluster</w:t>
            </w:r>
          </w:p>
        </w:tc>
        <w:tc>
          <w:tcPr>
            <w:tcW w:w="708" w:type="dxa"/>
            <w:tcBorders>
              <w:top w:val="single" w:sz="4" w:space="0" w:color="auto"/>
              <w:left w:val="single" w:sz="4" w:space="0" w:color="auto"/>
              <w:bottom w:val="single" w:sz="4" w:space="0" w:color="auto"/>
              <w:right w:val="single" w:sz="4" w:space="0" w:color="auto"/>
            </w:tcBorders>
          </w:tcPr>
          <w:p w14:paraId="3E12DDC2" w14:textId="77777777" w:rsidR="00B14D72" w:rsidRPr="006F53E3" w:rsidRDefault="00B14D72" w:rsidP="00672C8F">
            <w:pPr>
              <w:jc w:val="center"/>
              <w:rPr>
                <w:sz w:val="20"/>
              </w:rPr>
            </w:pPr>
            <w:r w:rsidRPr="00C54F18">
              <w:rPr>
                <w:sz w:val="20"/>
              </w:rPr>
              <w:t>MSc</w:t>
            </w:r>
          </w:p>
        </w:tc>
        <w:tc>
          <w:tcPr>
            <w:tcW w:w="1418" w:type="dxa"/>
            <w:tcBorders>
              <w:top w:val="single" w:sz="4" w:space="0" w:color="auto"/>
              <w:left w:val="single" w:sz="4" w:space="0" w:color="auto"/>
              <w:bottom w:val="single" w:sz="4" w:space="0" w:color="auto"/>
              <w:right w:val="single" w:sz="4" w:space="0" w:color="auto"/>
            </w:tcBorders>
          </w:tcPr>
          <w:p w14:paraId="74D22773" w14:textId="3109F727" w:rsidR="00B14D72" w:rsidRPr="008A296C" w:rsidRDefault="00526815" w:rsidP="00672C8F">
            <w:pPr>
              <w:jc w:val="center"/>
              <w:rPr>
                <w:sz w:val="20"/>
              </w:rPr>
            </w:pPr>
            <w:r>
              <w:rPr>
                <w:sz w:val="20"/>
              </w:rPr>
              <w:t>D6.4_2017.0</w:t>
            </w:r>
            <w:r w:rsidR="00B14D72" w:rsidRPr="008A296C">
              <w:rPr>
                <w:sz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406E06" w14:textId="77777777" w:rsidR="00B14D72" w:rsidRPr="008A296C" w:rsidRDefault="00B14D72" w:rsidP="00672C8F">
            <w:pPr>
              <w:jc w:val="center"/>
              <w:rPr>
                <w:sz w:val="20"/>
              </w:rPr>
            </w:pPr>
            <w:r w:rsidRPr="008A296C">
              <w:rPr>
                <w:sz w:val="20"/>
              </w:rPr>
              <w:t>PU</w:t>
            </w:r>
          </w:p>
        </w:tc>
        <w:tc>
          <w:tcPr>
            <w:tcW w:w="1417" w:type="dxa"/>
            <w:tcBorders>
              <w:top w:val="single" w:sz="4" w:space="0" w:color="auto"/>
              <w:left w:val="single" w:sz="4" w:space="0" w:color="auto"/>
              <w:bottom w:val="single" w:sz="4" w:space="0" w:color="auto"/>
              <w:right w:val="single" w:sz="4" w:space="0" w:color="auto"/>
            </w:tcBorders>
          </w:tcPr>
          <w:p w14:paraId="6BC9B0C5" w14:textId="77777777" w:rsidR="00B14D72" w:rsidRPr="008A296C" w:rsidRDefault="00B14D72" w:rsidP="00672C8F">
            <w:pPr>
              <w:jc w:val="center"/>
              <w:rPr>
                <w:sz w:val="20"/>
              </w:rPr>
            </w:pPr>
            <w:r w:rsidRPr="008A296C">
              <w:rPr>
                <w:sz w:val="20"/>
              </w:rPr>
              <w:t>2017-12</w:t>
            </w:r>
          </w:p>
        </w:tc>
        <w:tc>
          <w:tcPr>
            <w:tcW w:w="992" w:type="dxa"/>
            <w:tcBorders>
              <w:top w:val="single" w:sz="4" w:space="0" w:color="auto"/>
              <w:left w:val="single" w:sz="4" w:space="0" w:color="auto"/>
              <w:bottom w:val="single" w:sz="4" w:space="0" w:color="auto"/>
              <w:right w:val="single" w:sz="4" w:space="0" w:color="auto"/>
            </w:tcBorders>
          </w:tcPr>
          <w:p w14:paraId="338F788B" w14:textId="77777777" w:rsidR="00B14D72" w:rsidRPr="008A296C" w:rsidRDefault="00B14D72" w:rsidP="00672C8F">
            <w:pPr>
              <w:jc w:val="center"/>
              <w:rPr>
                <w:sz w:val="20"/>
              </w:rPr>
            </w:pPr>
            <w:r w:rsidRPr="008A296C">
              <w:rPr>
                <w:sz w:val="20"/>
              </w:rPr>
              <w:t>SMC</w:t>
            </w:r>
          </w:p>
        </w:tc>
        <w:tc>
          <w:tcPr>
            <w:tcW w:w="993" w:type="dxa"/>
            <w:tcBorders>
              <w:top w:val="single" w:sz="4" w:space="0" w:color="auto"/>
              <w:left w:val="single" w:sz="4" w:space="0" w:color="auto"/>
              <w:bottom w:val="single" w:sz="4" w:space="0" w:color="auto"/>
              <w:right w:val="single" w:sz="4" w:space="0" w:color="auto"/>
            </w:tcBorders>
          </w:tcPr>
          <w:p w14:paraId="22103375" w14:textId="77777777" w:rsidR="00B14D72" w:rsidRDefault="00B14D72" w:rsidP="00672C8F">
            <w:pPr>
              <w:jc w:val="center"/>
              <w:rPr>
                <w:sz w:val="20"/>
              </w:rPr>
            </w:pPr>
            <w:r>
              <w:rPr>
                <w:sz w:val="20"/>
              </w:rPr>
              <w:t>0</w:t>
            </w:r>
          </w:p>
        </w:tc>
      </w:tr>
      <w:tr w:rsidR="00B14D72" w:rsidRPr="002821E6" w14:paraId="21D3F6E4"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336307F4" w14:textId="77777777" w:rsidR="00B14D72" w:rsidRPr="00233439" w:rsidRDefault="00B14D72" w:rsidP="00672C8F">
            <w:pPr>
              <w:rPr>
                <w:sz w:val="20"/>
              </w:rPr>
            </w:pPr>
            <w:r w:rsidRPr="00233439">
              <w:rPr>
                <w:sz w:val="20"/>
              </w:rPr>
              <w:t xml:space="preserve">Case study report- </w:t>
            </w:r>
            <w:r w:rsidRPr="00233439">
              <w:rPr>
                <w:iCs/>
                <w:sz w:val="20"/>
              </w:rPr>
              <w:t>Absorption cooling for data storage/server Centres</w:t>
            </w:r>
            <w:r w:rsidRPr="00233439">
              <w:rPr>
                <w:sz w:val="20"/>
              </w:rPr>
              <w:t xml:space="preserve"> -First draft</w:t>
            </w:r>
          </w:p>
        </w:tc>
        <w:tc>
          <w:tcPr>
            <w:tcW w:w="708" w:type="dxa"/>
            <w:tcBorders>
              <w:top w:val="single" w:sz="4" w:space="0" w:color="auto"/>
              <w:left w:val="single" w:sz="4" w:space="0" w:color="auto"/>
              <w:bottom w:val="single" w:sz="4" w:space="0" w:color="auto"/>
              <w:right w:val="single" w:sz="4" w:space="0" w:color="auto"/>
            </w:tcBorders>
          </w:tcPr>
          <w:p w14:paraId="7934D82E" w14:textId="77777777" w:rsidR="00B14D72" w:rsidRPr="006F53E3" w:rsidRDefault="00B14D72" w:rsidP="00672C8F">
            <w:pPr>
              <w:jc w:val="center"/>
              <w:rPr>
                <w:sz w:val="20"/>
              </w:rPr>
            </w:pPr>
            <w:r>
              <w:rPr>
                <w:sz w:val="20"/>
              </w:rPr>
              <w:t>M</w:t>
            </w:r>
          </w:p>
        </w:tc>
        <w:tc>
          <w:tcPr>
            <w:tcW w:w="1418" w:type="dxa"/>
            <w:tcBorders>
              <w:top w:val="single" w:sz="4" w:space="0" w:color="auto"/>
              <w:left w:val="single" w:sz="4" w:space="0" w:color="auto"/>
              <w:bottom w:val="single" w:sz="4" w:space="0" w:color="auto"/>
              <w:right w:val="single" w:sz="4" w:space="0" w:color="auto"/>
            </w:tcBorders>
          </w:tcPr>
          <w:p w14:paraId="7B5653EB" w14:textId="58BA4234" w:rsidR="00B14D72" w:rsidRPr="008A296C" w:rsidRDefault="00526815" w:rsidP="00672C8F">
            <w:pPr>
              <w:jc w:val="center"/>
              <w:rPr>
                <w:sz w:val="20"/>
              </w:rPr>
            </w:pPr>
            <w:r>
              <w:rPr>
                <w:sz w:val="20"/>
              </w:rPr>
              <w:t>D6.4_2017.0</w:t>
            </w:r>
            <w:r w:rsidR="00B14D72">
              <w:rPr>
                <w:sz w:val="20"/>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DE5E46" w14:textId="77777777" w:rsidR="00B14D72" w:rsidRPr="008A296C" w:rsidRDefault="00B14D72" w:rsidP="00672C8F">
            <w:pPr>
              <w:jc w:val="center"/>
              <w:rPr>
                <w:sz w:val="20"/>
              </w:rPr>
            </w:pPr>
            <w:r>
              <w:rPr>
                <w:sz w:val="20"/>
              </w:rPr>
              <w:t>PU</w:t>
            </w:r>
          </w:p>
        </w:tc>
        <w:tc>
          <w:tcPr>
            <w:tcW w:w="1417" w:type="dxa"/>
            <w:tcBorders>
              <w:top w:val="single" w:sz="4" w:space="0" w:color="auto"/>
              <w:left w:val="single" w:sz="4" w:space="0" w:color="auto"/>
              <w:bottom w:val="single" w:sz="4" w:space="0" w:color="auto"/>
              <w:right w:val="single" w:sz="4" w:space="0" w:color="auto"/>
            </w:tcBorders>
          </w:tcPr>
          <w:p w14:paraId="22D37FAB" w14:textId="77777777" w:rsidR="00B14D72" w:rsidRPr="008A296C" w:rsidRDefault="00B14D72" w:rsidP="00672C8F">
            <w:pPr>
              <w:jc w:val="center"/>
              <w:rPr>
                <w:sz w:val="20"/>
              </w:rPr>
            </w:pPr>
            <w:r>
              <w:rPr>
                <w:sz w:val="20"/>
              </w:rPr>
              <w:t>2017-12</w:t>
            </w:r>
          </w:p>
        </w:tc>
        <w:tc>
          <w:tcPr>
            <w:tcW w:w="992" w:type="dxa"/>
            <w:tcBorders>
              <w:top w:val="single" w:sz="4" w:space="0" w:color="auto"/>
              <w:left w:val="single" w:sz="4" w:space="0" w:color="auto"/>
              <w:bottom w:val="single" w:sz="4" w:space="0" w:color="auto"/>
              <w:right w:val="single" w:sz="4" w:space="0" w:color="auto"/>
            </w:tcBorders>
          </w:tcPr>
          <w:p w14:paraId="26D58D9A" w14:textId="77777777" w:rsidR="00B14D72" w:rsidRDefault="00B14D72" w:rsidP="00672C8F">
            <w:pPr>
              <w:jc w:val="center"/>
              <w:rPr>
                <w:sz w:val="20"/>
              </w:rPr>
            </w:pPr>
            <w:r>
              <w:rPr>
                <w:sz w:val="20"/>
              </w:rPr>
              <w:t>SER</w:t>
            </w:r>
          </w:p>
          <w:p w14:paraId="69A6158C" w14:textId="77777777" w:rsidR="00B14D72" w:rsidRPr="008A296C" w:rsidRDefault="00B14D72" w:rsidP="00672C8F">
            <w:pPr>
              <w:jc w:val="center"/>
              <w:rPr>
                <w:sz w:val="20"/>
              </w:rPr>
            </w:pPr>
            <w:r>
              <w:rPr>
                <w:sz w:val="20"/>
              </w:rPr>
              <w:t>SMC</w:t>
            </w:r>
          </w:p>
        </w:tc>
        <w:tc>
          <w:tcPr>
            <w:tcW w:w="993" w:type="dxa"/>
            <w:tcBorders>
              <w:top w:val="single" w:sz="4" w:space="0" w:color="auto"/>
              <w:left w:val="single" w:sz="4" w:space="0" w:color="auto"/>
              <w:bottom w:val="single" w:sz="4" w:space="0" w:color="auto"/>
              <w:right w:val="single" w:sz="4" w:space="0" w:color="auto"/>
            </w:tcBorders>
          </w:tcPr>
          <w:p w14:paraId="23959C70" w14:textId="77777777" w:rsidR="00B14D72" w:rsidRDefault="00B14D72" w:rsidP="00672C8F">
            <w:pPr>
              <w:jc w:val="center"/>
              <w:rPr>
                <w:sz w:val="20"/>
              </w:rPr>
            </w:pPr>
            <w:r>
              <w:rPr>
                <w:sz w:val="20"/>
              </w:rPr>
              <w:t>100</w:t>
            </w:r>
          </w:p>
          <w:p w14:paraId="3D9F42D7" w14:textId="77777777" w:rsidR="00B14D72" w:rsidRDefault="00B14D72" w:rsidP="00672C8F">
            <w:pPr>
              <w:jc w:val="center"/>
              <w:rPr>
                <w:sz w:val="20"/>
              </w:rPr>
            </w:pPr>
            <w:r>
              <w:rPr>
                <w:sz w:val="20"/>
              </w:rPr>
              <w:t>54</w:t>
            </w:r>
          </w:p>
        </w:tc>
      </w:tr>
      <w:tr w:rsidR="00B14D72" w:rsidRPr="002821E6" w14:paraId="43ED8431"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BB358ED" w14:textId="7FD0ECA1" w:rsidR="00B14D72" w:rsidRPr="00233439" w:rsidRDefault="00B14D72" w:rsidP="00672C8F">
            <w:pPr>
              <w:rPr>
                <w:sz w:val="20"/>
              </w:rPr>
            </w:pPr>
          </w:p>
        </w:tc>
        <w:tc>
          <w:tcPr>
            <w:tcW w:w="708" w:type="dxa"/>
            <w:tcBorders>
              <w:top w:val="single" w:sz="4" w:space="0" w:color="auto"/>
              <w:left w:val="single" w:sz="4" w:space="0" w:color="auto"/>
              <w:bottom w:val="single" w:sz="4" w:space="0" w:color="auto"/>
              <w:right w:val="single" w:sz="4" w:space="0" w:color="auto"/>
            </w:tcBorders>
          </w:tcPr>
          <w:p w14:paraId="0A675C9C" w14:textId="05393C74" w:rsidR="00B14D72" w:rsidRPr="006F53E3" w:rsidRDefault="00B14D72" w:rsidP="00672C8F">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14:paraId="3A587E5A" w14:textId="56A7FA46" w:rsidR="00B14D72" w:rsidRPr="008A296C" w:rsidRDefault="00B14D72" w:rsidP="00672C8F">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FF40694" w14:textId="74A77106" w:rsidR="00B14D72" w:rsidRPr="008A296C" w:rsidRDefault="00B14D72" w:rsidP="00672C8F">
            <w:pPr>
              <w:jc w:val="center"/>
              <w:rPr>
                <w:sz w:val="20"/>
              </w:rPr>
            </w:pPr>
          </w:p>
        </w:tc>
        <w:tc>
          <w:tcPr>
            <w:tcW w:w="1417" w:type="dxa"/>
            <w:tcBorders>
              <w:top w:val="single" w:sz="4" w:space="0" w:color="auto"/>
              <w:left w:val="single" w:sz="4" w:space="0" w:color="auto"/>
              <w:bottom w:val="single" w:sz="4" w:space="0" w:color="auto"/>
              <w:right w:val="single" w:sz="4" w:space="0" w:color="auto"/>
            </w:tcBorders>
          </w:tcPr>
          <w:p w14:paraId="7FAD4B55" w14:textId="7C416AB4" w:rsidR="00B14D72" w:rsidRPr="008A296C" w:rsidRDefault="00B14D72" w:rsidP="00672C8F">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14:paraId="362FE78D" w14:textId="503E2C97" w:rsidR="00B14D72" w:rsidRPr="008A296C" w:rsidRDefault="00B14D72" w:rsidP="00672C8F">
            <w:pPr>
              <w:jc w:val="center"/>
              <w:rPr>
                <w:sz w:val="20"/>
              </w:rPr>
            </w:pPr>
          </w:p>
        </w:tc>
        <w:tc>
          <w:tcPr>
            <w:tcW w:w="993" w:type="dxa"/>
            <w:tcBorders>
              <w:top w:val="single" w:sz="4" w:space="0" w:color="auto"/>
              <w:left w:val="single" w:sz="4" w:space="0" w:color="auto"/>
              <w:bottom w:val="single" w:sz="4" w:space="0" w:color="auto"/>
              <w:right w:val="single" w:sz="4" w:space="0" w:color="auto"/>
            </w:tcBorders>
          </w:tcPr>
          <w:p w14:paraId="66D2E6CF" w14:textId="7608F223" w:rsidR="00B14D72" w:rsidRDefault="00B14D72" w:rsidP="00672C8F">
            <w:pPr>
              <w:jc w:val="center"/>
              <w:rPr>
                <w:sz w:val="20"/>
              </w:rPr>
            </w:pPr>
          </w:p>
        </w:tc>
      </w:tr>
      <w:tr w:rsidR="00521535" w:rsidRPr="002821E6" w14:paraId="0D454141"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E82DFC1" w14:textId="77777777" w:rsidR="00521535" w:rsidRPr="00233439" w:rsidRDefault="00521535" w:rsidP="00672C8F">
            <w:pPr>
              <w:rPr>
                <w:sz w:val="20"/>
              </w:rPr>
            </w:pPr>
          </w:p>
        </w:tc>
        <w:tc>
          <w:tcPr>
            <w:tcW w:w="708" w:type="dxa"/>
            <w:tcBorders>
              <w:top w:val="single" w:sz="4" w:space="0" w:color="auto"/>
              <w:left w:val="single" w:sz="4" w:space="0" w:color="auto"/>
              <w:bottom w:val="single" w:sz="4" w:space="0" w:color="auto"/>
              <w:right w:val="single" w:sz="4" w:space="0" w:color="auto"/>
            </w:tcBorders>
          </w:tcPr>
          <w:p w14:paraId="5DCED52A" w14:textId="77777777" w:rsidR="00521535" w:rsidRDefault="00521535" w:rsidP="00672C8F">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14:paraId="62D4953B" w14:textId="77777777" w:rsidR="00521535" w:rsidRDefault="00521535" w:rsidP="00672C8F">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06DE4A2" w14:textId="77777777" w:rsidR="00521535" w:rsidRDefault="00521535" w:rsidP="00672C8F">
            <w:pPr>
              <w:jc w:val="center"/>
              <w:rPr>
                <w:sz w:val="20"/>
              </w:rPr>
            </w:pPr>
          </w:p>
        </w:tc>
        <w:tc>
          <w:tcPr>
            <w:tcW w:w="1417" w:type="dxa"/>
            <w:tcBorders>
              <w:top w:val="single" w:sz="4" w:space="0" w:color="auto"/>
              <w:left w:val="single" w:sz="4" w:space="0" w:color="auto"/>
              <w:bottom w:val="single" w:sz="4" w:space="0" w:color="auto"/>
              <w:right w:val="single" w:sz="4" w:space="0" w:color="auto"/>
            </w:tcBorders>
          </w:tcPr>
          <w:p w14:paraId="62E8D96A" w14:textId="77777777" w:rsidR="00521535" w:rsidRDefault="00521535" w:rsidP="00672C8F">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14:paraId="19E9AB0D" w14:textId="77777777" w:rsidR="00521535" w:rsidRDefault="00521535" w:rsidP="00672C8F">
            <w:pPr>
              <w:jc w:val="center"/>
              <w:rPr>
                <w:sz w:val="20"/>
              </w:rPr>
            </w:pPr>
          </w:p>
        </w:tc>
        <w:tc>
          <w:tcPr>
            <w:tcW w:w="993" w:type="dxa"/>
            <w:tcBorders>
              <w:top w:val="single" w:sz="4" w:space="0" w:color="auto"/>
              <w:left w:val="single" w:sz="4" w:space="0" w:color="auto"/>
              <w:bottom w:val="single" w:sz="4" w:space="0" w:color="auto"/>
              <w:right w:val="single" w:sz="4" w:space="0" w:color="auto"/>
            </w:tcBorders>
          </w:tcPr>
          <w:p w14:paraId="3453C8A5" w14:textId="51C4FEEA" w:rsidR="00521535" w:rsidRPr="00521535" w:rsidRDefault="00521535" w:rsidP="00672C8F">
            <w:pPr>
              <w:jc w:val="center"/>
              <w:rPr>
                <w:b/>
                <w:sz w:val="20"/>
              </w:rPr>
            </w:pPr>
            <w:r w:rsidRPr="00521535">
              <w:rPr>
                <w:b/>
                <w:sz w:val="20"/>
              </w:rPr>
              <w:t>1062</w:t>
            </w:r>
          </w:p>
        </w:tc>
      </w:tr>
      <w:tr w:rsidR="00521535" w:rsidRPr="002821E6" w14:paraId="0DB0B6D5" w14:textId="77777777" w:rsidTr="00672C8F">
        <w:trPr>
          <w:trHeight w:val="430"/>
        </w:trPr>
        <w:tc>
          <w:tcPr>
            <w:tcW w:w="3374" w:type="dxa"/>
            <w:tcBorders>
              <w:top w:val="single" w:sz="4" w:space="0" w:color="auto"/>
              <w:left w:val="single" w:sz="4" w:space="0" w:color="auto"/>
              <w:bottom w:val="single" w:sz="4" w:space="0" w:color="auto"/>
              <w:right w:val="single" w:sz="4" w:space="0" w:color="auto"/>
            </w:tcBorders>
            <w:shd w:val="clear" w:color="auto" w:fill="auto"/>
          </w:tcPr>
          <w:p w14:paraId="59253F4E" w14:textId="45D6854F" w:rsidR="00521535" w:rsidRPr="00233439" w:rsidRDefault="00521535" w:rsidP="00672C8F">
            <w:pPr>
              <w:rPr>
                <w:sz w:val="20"/>
              </w:rPr>
            </w:pPr>
            <w:r>
              <w:rPr>
                <w:sz w:val="20"/>
                <w:lang w:eastAsia="nb-NO"/>
              </w:rPr>
              <w:t>Other deliverables? (to be discussed)</w:t>
            </w:r>
          </w:p>
        </w:tc>
        <w:tc>
          <w:tcPr>
            <w:tcW w:w="708" w:type="dxa"/>
            <w:tcBorders>
              <w:top w:val="single" w:sz="4" w:space="0" w:color="auto"/>
              <w:left w:val="single" w:sz="4" w:space="0" w:color="auto"/>
              <w:bottom w:val="single" w:sz="4" w:space="0" w:color="auto"/>
              <w:right w:val="single" w:sz="4" w:space="0" w:color="auto"/>
            </w:tcBorders>
          </w:tcPr>
          <w:p w14:paraId="04FA67EF" w14:textId="77777777" w:rsidR="00521535" w:rsidRDefault="00521535" w:rsidP="00672C8F">
            <w:pPr>
              <w:jc w:val="center"/>
              <w:rPr>
                <w:sz w:val="20"/>
              </w:rPr>
            </w:pPr>
          </w:p>
        </w:tc>
        <w:tc>
          <w:tcPr>
            <w:tcW w:w="1418" w:type="dxa"/>
            <w:tcBorders>
              <w:top w:val="single" w:sz="4" w:space="0" w:color="auto"/>
              <w:left w:val="single" w:sz="4" w:space="0" w:color="auto"/>
              <w:bottom w:val="single" w:sz="4" w:space="0" w:color="auto"/>
              <w:right w:val="single" w:sz="4" w:space="0" w:color="auto"/>
            </w:tcBorders>
          </w:tcPr>
          <w:p w14:paraId="1571F213" w14:textId="77777777" w:rsidR="00521535" w:rsidRDefault="00521535" w:rsidP="00672C8F">
            <w:pPr>
              <w:jc w:val="center"/>
              <w:rPr>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6089DC" w14:textId="77777777" w:rsidR="00521535" w:rsidRDefault="00521535" w:rsidP="00672C8F">
            <w:pPr>
              <w:jc w:val="center"/>
              <w:rPr>
                <w:sz w:val="20"/>
              </w:rPr>
            </w:pPr>
          </w:p>
        </w:tc>
        <w:tc>
          <w:tcPr>
            <w:tcW w:w="1417" w:type="dxa"/>
            <w:tcBorders>
              <w:top w:val="single" w:sz="4" w:space="0" w:color="auto"/>
              <w:left w:val="single" w:sz="4" w:space="0" w:color="auto"/>
              <w:bottom w:val="single" w:sz="4" w:space="0" w:color="auto"/>
              <w:right w:val="single" w:sz="4" w:space="0" w:color="auto"/>
            </w:tcBorders>
          </w:tcPr>
          <w:p w14:paraId="45959749" w14:textId="77777777" w:rsidR="00521535" w:rsidRDefault="00521535" w:rsidP="00672C8F">
            <w:pPr>
              <w:jc w:val="center"/>
              <w:rPr>
                <w:sz w:val="20"/>
              </w:rPr>
            </w:pPr>
          </w:p>
        </w:tc>
        <w:tc>
          <w:tcPr>
            <w:tcW w:w="992" w:type="dxa"/>
            <w:tcBorders>
              <w:top w:val="single" w:sz="4" w:space="0" w:color="auto"/>
              <w:left w:val="single" w:sz="4" w:space="0" w:color="auto"/>
              <w:bottom w:val="single" w:sz="4" w:space="0" w:color="auto"/>
              <w:right w:val="single" w:sz="4" w:space="0" w:color="auto"/>
            </w:tcBorders>
          </w:tcPr>
          <w:p w14:paraId="16D9A79C" w14:textId="77777777" w:rsidR="00521535" w:rsidRDefault="00521535" w:rsidP="00672C8F">
            <w:pPr>
              <w:jc w:val="center"/>
              <w:rPr>
                <w:sz w:val="20"/>
              </w:rPr>
            </w:pPr>
          </w:p>
        </w:tc>
        <w:tc>
          <w:tcPr>
            <w:tcW w:w="993" w:type="dxa"/>
            <w:tcBorders>
              <w:top w:val="single" w:sz="4" w:space="0" w:color="auto"/>
              <w:left w:val="single" w:sz="4" w:space="0" w:color="auto"/>
              <w:bottom w:val="single" w:sz="4" w:space="0" w:color="auto"/>
              <w:right w:val="single" w:sz="4" w:space="0" w:color="auto"/>
            </w:tcBorders>
          </w:tcPr>
          <w:p w14:paraId="36FFC837" w14:textId="77777777" w:rsidR="00521535" w:rsidRDefault="00521535" w:rsidP="00672C8F">
            <w:pPr>
              <w:jc w:val="center"/>
              <w:rPr>
                <w:sz w:val="20"/>
              </w:rPr>
            </w:pPr>
          </w:p>
        </w:tc>
      </w:tr>
    </w:tbl>
    <w:p w14:paraId="09F52259" w14:textId="77777777" w:rsidR="00B14D72" w:rsidRPr="008A296C" w:rsidRDefault="00B14D72" w:rsidP="00B14D72">
      <w:pPr>
        <w:rPr>
          <w:lang w:val="en-US"/>
        </w:rPr>
      </w:pPr>
    </w:p>
    <w:p w14:paraId="1C335BF1" w14:textId="77777777" w:rsidR="00B14D72" w:rsidRPr="008A296C" w:rsidRDefault="00B14D72" w:rsidP="00B14D72">
      <w:pPr>
        <w:rPr>
          <w:lang w:val="en-US"/>
        </w:rPr>
      </w:pPr>
    </w:p>
    <w:p w14:paraId="795AFB72" w14:textId="77777777" w:rsidR="00B14D72" w:rsidRPr="008A296C" w:rsidRDefault="00B14D72" w:rsidP="00B14D72">
      <w:pPr>
        <w:rPr>
          <w:lang w:val="en-US"/>
        </w:rPr>
      </w:pPr>
      <w:r>
        <w:rPr>
          <w:lang w:val="en-US"/>
        </w:rPr>
        <w:br w:type="page"/>
      </w:r>
    </w:p>
    <w:p w14:paraId="326D4EE2" w14:textId="77777777" w:rsidR="00B14D72" w:rsidRPr="00EE1877" w:rsidRDefault="00B14D72" w:rsidP="00B14D72"/>
    <w:p w14:paraId="2678015B" w14:textId="77777777" w:rsidR="00B14D72" w:rsidRPr="008A296C" w:rsidRDefault="00B14D72" w:rsidP="00B14D72">
      <w:r>
        <w:rPr>
          <w:rFonts w:ascii="Montserrat-Regular" w:hAnsi="Montserrat-Regular" w:cs="Arial"/>
          <w:noProof/>
          <w:szCs w:val="18"/>
          <w:lang w:val="nb-NO" w:eastAsia="nb-NO"/>
        </w:rPr>
        <w:drawing>
          <wp:anchor distT="0" distB="0" distL="114300" distR="114300" simplePos="0" relativeHeight="251667968" behindDoc="0" locked="0" layoutInCell="1" allowOverlap="1" wp14:anchorId="05CDD52C" wp14:editId="3E554552">
            <wp:simplePos x="0" y="0"/>
            <wp:positionH relativeFrom="column">
              <wp:posOffset>-76200</wp:posOffset>
            </wp:positionH>
            <wp:positionV relativeFrom="paragraph">
              <wp:posOffset>-206375</wp:posOffset>
            </wp:positionV>
            <wp:extent cx="2590800" cy="8570595"/>
            <wp:effectExtent l="0" t="0" r="0" b="1905"/>
            <wp:wrapThrough wrapText="bothSides">
              <wp:wrapPolygon edited="0">
                <wp:start x="0" y="0"/>
                <wp:lineTo x="0" y="21557"/>
                <wp:lineTo x="21441" y="21557"/>
                <wp:lineTo x="214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PNG"/>
                    <pic:cNvPicPr/>
                  </pic:nvPicPr>
                  <pic:blipFill>
                    <a:blip r:embed="rId12" cstate="email">
                      <a:extLst>
                        <a:ext uri="{28A0092B-C50C-407E-A947-70E740481C1C}">
                          <a14:useLocalDpi xmlns:a14="http://schemas.microsoft.com/office/drawing/2010/main"/>
                        </a:ext>
                      </a:extLst>
                    </a:blip>
                    <a:stretch>
                      <a:fillRect/>
                    </a:stretch>
                  </pic:blipFill>
                  <pic:spPr>
                    <a:xfrm>
                      <a:off x="0" y="0"/>
                      <a:ext cx="2590800" cy="8570595"/>
                    </a:xfrm>
                    <a:prstGeom prst="rect">
                      <a:avLst/>
                    </a:prstGeom>
                  </pic:spPr>
                </pic:pic>
              </a:graphicData>
            </a:graphic>
            <wp14:sizeRelH relativeFrom="page">
              <wp14:pctWidth>0</wp14:pctWidth>
            </wp14:sizeRelH>
            <wp14:sizeRelV relativeFrom="page">
              <wp14:pctHeight>0</wp14:pctHeight>
            </wp14:sizeRelV>
          </wp:anchor>
        </w:drawing>
      </w:r>
    </w:p>
    <w:p w14:paraId="64D8BDF3" w14:textId="77777777" w:rsidR="00B14D72" w:rsidRDefault="00B14D72" w:rsidP="00B14D72"/>
    <w:p w14:paraId="69FBEE76" w14:textId="77777777" w:rsidR="00B14D72" w:rsidRDefault="00B14D72" w:rsidP="00B14D72"/>
    <w:p w14:paraId="00F8273F" w14:textId="77777777" w:rsidR="00B14D72" w:rsidRDefault="00B14D72" w:rsidP="00B14D72"/>
    <w:p w14:paraId="4B065176" w14:textId="77777777" w:rsidR="00B14D72" w:rsidRDefault="00B14D72" w:rsidP="00B14D72"/>
    <w:p w14:paraId="4C6FF0D6" w14:textId="77777777" w:rsidR="00B14D72" w:rsidRDefault="00B14D72" w:rsidP="00B14D72"/>
    <w:p w14:paraId="7D77264B" w14:textId="77777777" w:rsidR="00B14D72" w:rsidRDefault="00B14D72" w:rsidP="00B14D72"/>
    <w:p w14:paraId="5F05024E" w14:textId="77777777" w:rsidR="00B14D72" w:rsidRDefault="00B14D72" w:rsidP="00B14D72"/>
    <w:p w14:paraId="5E365C4D" w14:textId="77777777" w:rsidR="00B14D72" w:rsidRDefault="00B14D72" w:rsidP="00B14D72"/>
    <w:p w14:paraId="667FDA60" w14:textId="77777777" w:rsidR="00B14D72" w:rsidRDefault="00B14D72" w:rsidP="00B14D72"/>
    <w:p w14:paraId="51E97E00" w14:textId="77777777" w:rsidR="00B14D72" w:rsidRDefault="00B14D72" w:rsidP="00B14D72"/>
    <w:p w14:paraId="059399C6" w14:textId="77777777" w:rsidR="00B14D72" w:rsidRDefault="00B14D72" w:rsidP="00B14D72"/>
    <w:p w14:paraId="0A7EF742" w14:textId="77777777" w:rsidR="00B14D72" w:rsidRDefault="00B14D72" w:rsidP="00B14D72"/>
    <w:p w14:paraId="43E0468A" w14:textId="77777777" w:rsidR="00B14D72" w:rsidRDefault="00B14D72" w:rsidP="00B14D72"/>
    <w:p w14:paraId="0DFEF261" w14:textId="77777777" w:rsidR="00B14D72" w:rsidRDefault="00B14D72" w:rsidP="00B14D72"/>
    <w:p w14:paraId="08A52957" w14:textId="77777777" w:rsidR="00B14D72" w:rsidRDefault="00B14D72" w:rsidP="00B14D72"/>
    <w:p w14:paraId="432FA7A0" w14:textId="77777777" w:rsidR="00B14D72" w:rsidRDefault="00B14D72" w:rsidP="00B14D72"/>
    <w:p w14:paraId="163E87BC" w14:textId="77777777" w:rsidR="00B14D72" w:rsidRDefault="00B14D72" w:rsidP="00B14D72"/>
    <w:p w14:paraId="77E9EC45" w14:textId="77777777" w:rsidR="00B14D72" w:rsidRDefault="00B14D72" w:rsidP="00B14D72"/>
    <w:p w14:paraId="6419FD03" w14:textId="77777777" w:rsidR="00B14D72" w:rsidRDefault="00B14D72" w:rsidP="00B14D72"/>
    <w:p w14:paraId="540C564C" w14:textId="77777777" w:rsidR="00B14D72" w:rsidRDefault="00B14D72" w:rsidP="00B14D72"/>
    <w:p w14:paraId="78578543" w14:textId="77777777" w:rsidR="00B14D72" w:rsidRPr="00F92742" w:rsidRDefault="00B14D72" w:rsidP="00B14D72"/>
    <w:p w14:paraId="50A04B82" w14:textId="77777777" w:rsidR="00B14D72" w:rsidRPr="00F92742" w:rsidRDefault="00B14D72" w:rsidP="00B14D72">
      <w:pPr>
        <w:pStyle w:val="Title"/>
        <w:spacing w:before="0" w:after="0"/>
        <w:rPr>
          <w:lang w:val="en-GB"/>
        </w:rPr>
      </w:pPr>
      <w:bookmarkStart w:id="190" w:name="_Toc467434901"/>
      <w:r>
        <w:rPr>
          <w:lang w:val="en-GB"/>
        </w:rPr>
        <w:t>Appendices</w:t>
      </w:r>
      <w:bookmarkEnd w:id="190"/>
    </w:p>
    <w:p w14:paraId="307D90EB" w14:textId="77777777" w:rsidR="00B14D72" w:rsidRDefault="00B14D72" w:rsidP="00B14D72"/>
    <w:p w14:paraId="5C2D6747" w14:textId="77777777" w:rsidR="00B14D72" w:rsidRDefault="00B14D72" w:rsidP="00B14D72">
      <w:pPr>
        <w:rPr>
          <w:rFonts w:ascii="Montserrat-Regular" w:hAnsi="Montserrat-Regular" w:cs="Arial"/>
          <w:szCs w:val="18"/>
        </w:rPr>
      </w:pPr>
    </w:p>
    <w:p w14:paraId="54DFFBD0" w14:textId="77777777" w:rsidR="00B14D72" w:rsidRPr="000D422C" w:rsidRDefault="00B14D72" w:rsidP="00B14D72">
      <w:pPr>
        <w:rPr>
          <w:rFonts w:ascii="Montserrat-Regular" w:hAnsi="Montserrat-Regular" w:cs="Arial"/>
          <w:szCs w:val="18"/>
        </w:rPr>
      </w:pPr>
    </w:p>
    <w:p w14:paraId="2FCC3F6B" w14:textId="77777777" w:rsidR="00B14D72" w:rsidRDefault="00B14D72" w:rsidP="00B14D72">
      <w:r>
        <w:rPr>
          <w:b/>
          <w:color w:val="FF0000"/>
          <w:lang w:val="en-US"/>
        </w:rPr>
        <w:br w:type="page"/>
      </w:r>
    </w:p>
    <w:p w14:paraId="49A9B214" w14:textId="77777777" w:rsidR="00B14D72" w:rsidRPr="00EE1877" w:rsidRDefault="00B14D72" w:rsidP="00B14D72">
      <w:pPr>
        <w:pStyle w:val="Heading7"/>
      </w:pPr>
      <w:r>
        <w:t xml:space="preserve"> Research Area and Work Package overview</w:t>
      </w:r>
    </w:p>
    <w:p w14:paraId="0E218AAD" w14:textId="77777777" w:rsidR="00B14D72" w:rsidRPr="008A296C" w:rsidRDefault="00B14D72" w:rsidP="00B14D72">
      <w:pPr>
        <w:rPr>
          <w:b/>
          <w:color w:val="FF0000"/>
          <w:lang w:val="en-US"/>
        </w:rPr>
      </w:pPr>
    </w:p>
    <w:p w14:paraId="37D1C76B" w14:textId="77777777" w:rsidR="00B14D72" w:rsidRDefault="00B14D72" w:rsidP="00B14D72">
      <w:r>
        <w:rPr>
          <w:noProof/>
          <w:lang w:val="nb-NO" w:eastAsia="nb-NO"/>
        </w:rPr>
        <w:drawing>
          <wp:inline distT="0" distB="0" distL="0" distR="0" wp14:anchorId="3D56C598" wp14:editId="68513A19">
            <wp:extent cx="4772025" cy="2294704"/>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4776044" cy="2296636"/>
                    </a:xfrm>
                    <a:prstGeom prst="rect">
                      <a:avLst/>
                    </a:prstGeom>
                  </pic:spPr>
                </pic:pic>
              </a:graphicData>
            </a:graphic>
          </wp:inline>
        </w:drawing>
      </w:r>
    </w:p>
    <w:p w14:paraId="05DC3309" w14:textId="77777777" w:rsidR="00B14D72" w:rsidRDefault="00B14D72" w:rsidP="00B14D72"/>
    <w:tbl>
      <w:tblPr>
        <w:tblW w:w="9776" w:type="dxa"/>
        <w:tblInd w:w="75" w:type="dxa"/>
        <w:tblCellMar>
          <w:left w:w="70" w:type="dxa"/>
          <w:right w:w="70" w:type="dxa"/>
        </w:tblCellMar>
        <w:tblLook w:val="04A0" w:firstRow="1" w:lastRow="0" w:firstColumn="1" w:lastColumn="0" w:noHBand="0" w:noVBand="1"/>
      </w:tblPr>
      <w:tblGrid>
        <w:gridCol w:w="874"/>
        <w:gridCol w:w="4526"/>
        <w:gridCol w:w="2817"/>
        <w:gridCol w:w="1559"/>
      </w:tblGrid>
      <w:tr w:rsidR="00B14D72" w:rsidRPr="00E459D1" w14:paraId="165C8E8E" w14:textId="77777777" w:rsidTr="00672C8F">
        <w:trPr>
          <w:trHeight w:val="315"/>
        </w:trPr>
        <w:tc>
          <w:tcPr>
            <w:tcW w:w="8217" w:type="dxa"/>
            <w:gridSpan w:val="3"/>
            <w:tcBorders>
              <w:top w:val="single" w:sz="4" w:space="0" w:color="auto"/>
              <w:left w:val="single" w:sz="4" w:space="0" w:color="auto"/>
              <w:bottom w:val="single" w:sz="4" w:space="0" w:color="auto"/>
              <w:right w:val="nil"/>
            </w:tcBorders>
            <w:shd w:val="clear" w:color="000000" w:fill="8EA9DB"/>
            <w:vAlign w:val="center"/>
            <w:hideMark/>
          </w:tcPr>
          <w:p w14:paraId="6B9E879B" w14:textId="77777777" w:rsidR="00B14D72" w:rsidRPr="00E459D1" w:rsidRDefault="00B14D72" w:rsidP="00672C8F">
            <w:pPr>
              <w:rPr>
                <w:b/>
                <w:bCs/>
                <w:color w:val="000000"/>
                <w:sz w:val="20"/>
                <w:lang w:val="nb-NO" w:eastAsia="nb-NO"/>
              </w:rPr>
            </w:pPr>
            <w:r w:rsidRPr="00E459D1">
              <w:rPr>
                <w:b/>
                <w:bCs/>
                <w:color w:val="000000"/>
                <w:sz w:val="20"/>
                <w:lang w:val="nb-NO" w:eastAsia="nb-NO"/>
              </w:rPr>
              <w:t>RA and WP leaders</w:t>
            </w:r>
          </w:p>
        </w:tc>
        <w:tc>
          <w:tcPr>
            <w:tcW w:w="1559" w:type="dxa"/>
            <w:tcBorders>
              <w:top w:val="single" w:sz="4" w:space="0" w:color="auto"/>
              <w:left w:val="nil"/>
              <w:bottom w:val="single" w:sz="4" w:space="0" w:color="auto"/>
              <w:right w:val="single" w:sz="4" w:space="0" w:color="auto"/>
            </w:tcBorders>
            <w:shd w:val="clear" w:color="000000" w:fill="8EA9DB"/>
            <w:vAlign w:val="center"/>
            <w:hideMark/>
          </w:tcPr>
          <w:p w14:paraId="3BC52D03" w14:textId="77777777" w:rsidR="00B14D72" w:rsidRPr="00E459D1" w:rsidRDefault="00B14D72" w:rsidP="00672C8F">
            <w:pPr>
              <w:rPr>
                <w:b/>
                <w:bCs/>
                <w:color w:val="000000"/>
                <w:sz w:val="20"/>
                <w:lang w:val="nb-NO" w:eastAsia="nb-NO"/>
              </w:rPr>
            </w:pPr>
            <w:r w:rsidRPr="00E459D1">
              <w:rPr>
                <w:b/>
                <w:bCs/>
                <w:color w:val="000000"/>
                <w:sz w:val="20"/>
                <w:lang w:val="nb-NO" w:eastAsia="nb-NO"/>
              </w:rPr>
              <w:t> </w:t>
            </w:r>
          </w:p>
        </w:tc>
      </w:tr>
      <w:tr w:rsidR="00B14D72" w:rsidRPr="00E459D1" w14:paraId="0265396D" w14:textId="77777777" w:rsidTr="00672C8F">
        <w:trPr>
          <w:trHeight w:val="300"/>
        </w:trPr>
        <w:tc>
          <w:tcPr>
            <w:tcW w:w="874" w:type="dxa"/>
            <w:tcBorders>
              <w:top w:val="nil"/>
              <w:left w:val="single" w:sz="4" w:space="0" w:color="auto"/>
              <w:bottom w:val="single" w:sz="4" w:space="0" w:color="auto"/>
              <w:right w:val="nil"/>
            </w:tcBorders>
            <w:shd w:val="clear" w:color="000000" w:fill="8EA9DB"/>
            <w:noWrap/>
            <w:vAlign w:val="center"/>
            <w:hideMark/>
          </w:tcPr>
          <w:p w14:paraId="77D5957B" w14:textId="77777777" w:rsidR="00B14D72" w:rsidRPr="00E459D1" w:rsidRDefault="00B14D72" w:rsidP="00672C8F">
            <w:pPr>
              <w:rPr>
                <w:b/>
                <w:bCs/>
                <w:color w:val="000000"/>
                <w:sz w:val="20"/>
                <w:lang w:val="nb-NO" w:eastAsia="nb-NO"/>
              </w:rPr>
            </w:pPr>
            <w:r w:rsidRPr="00E459D1">
              <w:rPr>
                <w:b/>
                <w:bCs/>
                <w:color w:val="000000"/>
                <w:sz w:val="20"/>
                <w:lang w:val="nb-NO" w:eastAsia="nb-NO"/>
              </w:rPr>
              <w:t>RA/WP</w:t>
            </w:r>
          </w:p>
        </w:tc>
        <w:tc>
          <w:tcPr>
            <w:tcW w:w="4526" w:type="dxa"/>
            <w:tcBorders>
              <w:top w:val="nil"/>
              <w:left w:val="single" w:sz="4" w:space="0" w:color="auto"/>
              <w:bottom w:val="single" w:sz="4" w:space="0" w:color="auto"/>
              <w:right w:val="single" w:sz="4" w:space="0" w:color="auto"/>
            </w:tcBorders>
            <w:shd w:val="clear" w:color="000000" w:fill="8EA9DB"/>
            <w:noWrap/>
            <w:vAlign w:val="center"/>
            <w:hideMark/>
          </w:tcPr>
          <w:p w14:paraId="57D47CDA" w14:textId="77777777" w:rsidR="00B14D72" w:rsidRPr="00E459D1" w:rsidRDefault="00B14D72" w:rsidP="00672C8F">
            <w:pPr>
              <w:rPr>
                <w:b/>
                <w:bCs/>
                <w:color w:val="000000"/>
                <w:sz w:val="20"/>
                <w:lang w:val="nb-NO" w:eastAsia="nb-NO"/>
              </w:rPr>
            </w:pPr>
            <w:r w:rsidRPr="00E459D1">
              <w:rPr>
                <w:b/>
                <w:bCs/>
                <w:color w:val="000000"/>
                <w:sz w:val="20"/>
                <w:lang w:val="nb-NO" w:eastAsia="nb-NO"/>
              </w:rPr>
              <w:t>RA/WP title</w:t>
            </w:r>
          </w:p>
        </w:tc>
        <w:tc>
          <w:tcPr>
            <w:tcW w:w="2817" w:type="dxa"/>
            <w:tcBorders>
              <w:top w:val="nil"/>
              <w:left w:val="nil"/>
              <w:bottom w:val="single" w:sz="4" w:space="0" w:color="auto"/>
              <w:right w:val="single" w:sz="4" w:space="0" w:color="auto"/>
            </w:tcBorders>
            <w:shd w:val="clear" w:color="000000" w:fill="8EA9DB"/>
            <w:noWrap/>
            <w:vAlign w:val="center"/>
            <w:hideMark/>
          </w:tcPr>
          <w:p w14:paraId="0DC6AA10" w14:textId="77777777" w:rsidR="00B14D72" w:rsidRPr="00E459D1" w:rsidRDefault="00B14D72" w:rsidP="00672C8F">
            <w:pPr>
              <w:rPr>
                <w:b/>
                <w:bCs/>
                <w:color w:val="000000"/>
                <w:sz w:val="20"/>
                <w:lang w:val="nb-NO" w:eastAsia="nb-NO"/>
              </w:rPr>
            </w:pPr>
            <w:r w:rsidRPr="00E459D1">
              <w:rPr>
                <w:b/>
                <w:bCs/>
                <w:color w:val="000000"/>
                <w:sz w:val="20"/>
                <w:lang w:val="nb-NO" w:eastAsia="nb-NO"/>
              </w:rPr>
              <w:t>RA/</w:t>
            </w:r>
            <w:r w:rsidRPr="00E459D1">
              <w:rPr>
                <w:color w:val="000000"/>
                <w:sz w:val="20"/>
                <w:lang w:val="nb-NO" w:eastAsia="nb-NO"/>
              </w:rPr>
              <w:t>WP leader</w:t>
            </w:r>
          </w:p>
        </w:tc>
        <w:tc>
          <w:tcPr>
            <w:tcW w:w="1559" w:type="dxa"/>
            <w:tcBorders>
              <w:top w:val="nil"/>
              <w:left w:val="nil"/>
              <w:bottom w:val="single" w:sz="4" w:space="0" w:color="auto"/>
              <w:right w:val="single" w:sz="4" w:space="0" w:color="auto"/>
            </w:tcBorders>
            <w:shd w:val="clear" w:color="000000" w:fill="8EA9DB"/>
            <w:noWrap/>
            <w:vAlign w:val="center"/>
            <w:hideMark/>
          </w:tcPr>
          <w:p w14:paraId="1976ECC0" w14:textId="77777777" w:rsidR="00B14D72" w:rsidRPr="00E459D1" w:rsidRDefault="00B14D72" w:rsidP="00672C8F">
            <w:pPr>
              <w:rPr>
                <w:b/>
                <w:bCs/>
                <w:color w:val="000000"/>
                <w:sz w:val="20"/>
                <w:lang w:val="nb-NO" w:eastAsia="nb-NO"/>
              </w:rPr>
            </w:pPr>
            <w:r w:rsidRPr="00E459D1">
              <w:rPr>
                <w:b/>
                <w:bCs/>
                <w:color w:val="000000"/>
                <w:sz w:val="20"/>
                <w:lang w:val="nb-NO" w:eastAsia="nb-NO"/>
              </w:rPr>
              <w:t>Institute</w:t>
            </w:r>
          </w:p>
        </w:tc>
      </w:tr>
      <w:tr w:rsidR="00B14D72" w:rsidRPr="00E459D1" w14:paraId="5C30F12C" w14:textId="77777777" w:rsidTr="00672C8F">
        <w:trPr>
          <w:trHeight w:val="300"/>
        </w:trPr>
        <w:tc>
          <w:tcPr>
            <w:tcW w:w="874" w:type="dxa"/>
            <w:tcBorders>
              <w:top w:val="nil"/>
              <w:left w:val="single" w:sz="4" w:space="0" w:color="auto"/>
              <w:bottom w:val="nil"/>
              <w:right w:val="nil"/>
            </w:tcBorders>
            <w:shd w:val="clear" w:color="000000" w:fill="DEEAF6"/>
            <w:noWrap/>
            <w:vAlign w:val="center"/>
            <w:hideMark/>
          </w:tcPr>
          <w:p w14:paraId="0058BC81" w14:textId="77777777" w:rsidR="00B14D72" w:rsidRPr="00E459D1" w:rsidRDefault="00B14D72" w:rsidP="00672C8F">
            <w:pPr>
              <w:rPr>
                <w:b/>
                <w:bCs/>
                <w:color w:val="000000"/>
                <w:sz w:val="20"/>
                <w:lang w:val="nb-NO" w:eastAsia="nb-NO"/>
              </w:rPr>
            </w:pPr>
            <w:r w:rsidRPr="00E459D1">
              <w:rPr>
                <w:b/>
                <w:bCs/>
                <w:color w:val="000000"/>
                <w:sz w:val="20"/>
                <w:lang w:val="nb-NO" w:eastAsia="nb-NO"/>
              </w:rPr>
              <w:t>RA0</w:t>
            </w:r>
          </w:p>
        </w:tc>
        <w:tc>
          <w:tcPr>
            <w:tcW w:w="4526" w:type="dxa"/>
            <w:tcBorders>
              <w:top w:val="nil"/>
              <w:left w:val="single" w:sz="4" w:space="0" w:color="auto"/>
              <w:bottom w:val="nil"/>
              <w:right w:val="single" w:sz="4" w:space="0" w:color="auto"/>
            </w:tcBorders>
            <w:shd w:val="clear" w:color="000000" w:fill="DEEAF6"/>
            <w:noWrap/>
            <w:vAlign w:val="center"/>
            <w:hideMark/>
          </w:tcPr>
          <w:p w14:paraId="6744534A" w14:textId="77777777" w:rsidR="00B14D72" w:rsidRPr="00E459D1" w:rsidRDefault="00B14D72" w:rsidP="00672C8F">
            <w:pPr>
              <w:rPr>
                <w:b/>
                <w:bCs/>
                <w:color w:val="000000"/>
                <w:sz w:val="20"/>
                <w:lang w:eastAsia="nb-NO"/>
              </w:rPr>
            </w:pPr>
            <w:r w:rsidRPr="00E459D1">
              <w:rPr>
                <w:b/>
                <w:bCs/>
                <w:color w:val="000000"/>
                <w:sz w:val="20"/>
                <w:lang w:eastAsia="nb-NO"/>
              </w:rPr>
              <w:t>Organization, management and centre building</w:t>
            </w:r>
            <w:r w:rsidRPr="00E459D1">
              <w:rPr>
                <w:b/>
                <w:bCs/>
                <w:color w:val="2E74B5"/>
                <w:sz w:val="20"/>
                <w:lang w:eastAsia="nb-NO"/>
              </w:rPr>
              <w:t xml:space="preserve">                                                  </w:t>
            </w:r>
            <w:r w:rsidRPr="00E459D1">
              <w:rPr>
                <w:color w:val="2E74B5"/>
                <w:sz w:val="20"/>
                <w:lang w:eastAsia="nb-NO"/>
              </w:rPr>
              <w:t xml:space="preserve">            </w:t>
            </w:r>
          </w:p>
        </w:tc>
        <w:tc>
          <w:tcPr>
            <w:tcW w:w="2817" w:type="dxa"/>
            <w:tcBorders>
              <w:top w:val="nil"/>
              <w:left w:val="nil"/>
              <w:bottom w:val="nil"/>
              <w:right w:val="single" w:sz="4" w:space="0" w:color="auto"/>
            </w:tcBorders>
            <w:shd w:val="clear" w:color="000000" w:fill="DEEAF6"/>
            <w:noWrap/>
            <w:vAlign w:val="center"/>
            <w:hideMark/>
          </w:tcPr>
          <w:p w14:paraId="433C3816" w14:textId="77777777" w:rsidR="00B14D72" w:rsidRPr="00E459D1" w:rsidRDefault="00B14D72" w:rsidP="00672C8F">
            <w:pPr>
              <w:rPr>
                <w:b/>
                <w:bCs/>
                <w:color w:val="000000"/>
                <w:sz w:val="20"/>
                <w:lang w:val="nb-NO" w:eastAsia="nb-NO"/>
              </w:rPr>
            </w:pPr>
            <w:r w:rsidRPr="00E459D1">
              <w:rPr>
                <w:b/>
                <w:bCs/>
                <w:color w:val="000000"/>
                <w:sz w:val="20"/>
                <w:lang w:val="nb-NO" w:eastAsia="nb-NO"/>
              </w:rPr>
              <w:t>Anne Karin Hemmingsen</w:t>
            </w:r>
          </w:p>
        </w:tc>
        <w:tc>
          <w:tcPr>
            <w:tcW w:w="1559" w:type="dxa"/>
            <w:tcBorders>
              <w:top w:val="nil"/>
              <w:left w:val="nil"/>
              <w:bottom w:val="nil"/>
              <w:right w:val="single" w:sz="4" w:space="0" w:color="auto"/>
            </w:tcBorders>
            <w:shd w:val="clear" w:color="000000" w:fill="DEEAF6"/>
            <w:noWrap/>
            <w:vAlign w:val="center"/>
            <w:hideMark/>
          </w:tcPr>
          <w:p w14:paraId="78407762" w14:textId="77777777" w:rsidR="00B14D72" w:rsidRPr="00E459D1" w:rsidRDefault="00B14D72" w:rsidP="00672C8F">
            <w:pPr>
              <w:rPr>
                <w:b/>
                <w:bCs/>
                <w:color w:val="000000"/>
                <w:sz w:val="20"/>
                <w:lang w:val="nb-NO" w:eastAsia="nb-NO"/>
              </w:rPr>
            </w:pPr>
            <w:r w:rsidRPr="00E459D1">
              <w:rPr>
                <w:b/>
                <w:bCs/>
                <w:color w:val="000000"/>
                <w:sz w:val="20"/>
                <w:lang w:val="nb-NO" w:eastAsia="nb-NO"/>
              </w:rPr>
              <w:t>SINTEF ER</w:t>
            </w:r>
          </w:p>
        </w:tc>
      </w:tr>
      <w:tr w:rsidR="00B14D72" w:rsidRPr="00E459D1" w14:paraId="130CD4C4" w14:textId="77777777" w:rsidTr="00672C8F">
        <w:trPr>
          <w:trHeight w:val="300"/>
        </w:trPr>
        <w:tc>
          <w:tcPr>
            <w:tcW w:w="874" w:type="dxa"/>
            <w:tcBorders>
              <w:top w:val="nil"/>
              <w:left w:val="single" w:sz="4" w:space="0" w:color="auto"/>
              <w:bottom w:val="single" w:sz="4" w:space="0" w:color="auto"/>
              <w:right w:val="nil"/>
            </w:tcBorders>
            <w:shd w:val="clear" w:color="auto" w:fill="auto"/>
            <w:noWrap/>
            <w:vAlign w:val="center"/>
            <w:hideMark/>
          </w:tcPr>
          <w:p w14:paraId="5CA10783" w14:textId="77777777" w:rsidR="00B14D72" w:rsidRPr="00E459D1" w:rsidRDefault="00B14D72" w:rsidP="00672C8F">
            <w:pPr>
              <w:rPr>
                <w:color w:val="000000"/>
                <w:sz w:val="20"/>
                <w:lang w:val="nb-NO" w:eastAsia="nb-NO"/>
              </w:rPr>
            </w:pPr>
            <w:r w:rsidRPr="00E459D1">
              <w:rPr>
                <w:color w:val="000000"/>
                <w:sz w:val="20"/>
                <w:lang w:val="nb-NO" w:eastAsia="nb-NO"/>
              </w:rPr>
              <w:t>WP0.1</w:t>
            </w:r>
          </w:p>
        </w:tc>
        <w:tc>
          <w:tcPr>
            <w:tcW w:w="4526" w:type="dxa"/>
            <w:tcBorders>
              <w:top w:val="nil"/>
              <w:left w:val="single" w:sz="4" w:space="0" w:color="auto"/>
              <w:bottom w:val="single" w:sz="4" w:space="0" w:color="auto"/>
              <w:right w:val="single" w:sz="4" w:space="0" w:color="auto"/>
            </w:tcBorders>
            <w:shd w:val="clear" w:color="auto" w:fill="auto"/>
            <w:noWrap/>
            <w:vAlign w:val="center"/>
            <w:hideMark/>
          </w:tcPr>
          <w:p w14:paraId="28AA2753" w14:textId="77777777" w:rsidR="00B14D72" w:rsidRPr="00E459D1" w:rsidRDefault="00B14D72" w:rsidP="00672C8F">
            <w:pPr>
              <w:rPr>
                <w:color w:val="000000"/>
                <w:sz w:val="20"/>
                <w:lang w:val="nb-NO" w:eastAsia="nb-NO"/>
              </w:rPr>
            </w:pPr>
            <w:r w:rsidRPr="00E459D1">
              <w:rPr>
                <w:color w:val="000000"/>
                <w:sz w:val="20"/>
                <w:lang w:val="nb-NO" w:eastAsia="nb-NO"/>
              </w:rPr>
              <w:t>Management</w:t>
            </w:r>
          </w:p>
        </w:tc>
        <w:tc>
          <w:tcPr>
            <w:tcW w:w="2817" w:type="dxa"/>
            <w:tcBorders>
              <w:top w:val="nil"/>
              <w:left w:val="nil"/>
              <w:bottom w:val="single" w:sz="4" w:space="0" w:color="auto"/>
              <w:right w:val="single" w:sz="4" w:space="0" w:color="auto"/>
            </w:tcBorders>
            <w:shd w:val="clear" w:color="auto" w:fill="auto"/>
            <w:noWrap/>
            <w:vAlign w:val="center"/>
            <w:hideMark/>
          </w:tcPr>
          <w:p w14:paraId="22B362DC" w14:textId="77777777" w:rsidR="00B14D72" w:rsidRPr="00E459D1" w:rsidRDefault="00B14D72" w:rsidP="00672C8F">
            <w:pPr>
              <w:rPr>
                <w:color w:val="000000"/>
                <w:sz w:val="20"/>
                <w:lang w:val="nb-NO" w:eastAsia="nb-NO"/>
              </w:rPr>
            </w:pPr>
            <w:r w:rsidRPr="00E459D1">
              <w:rPr>
                <w:color w:val="000000"/>
                <w:sz w:val="20"/>
                <w:lang w:val="nb-NO" w:eastAsia="nb-NO"/>
              </w:rPr>
              <w:t>Line Rydså</w:t>
            </w:r>
          </w:p>
        </w:tc>
        <w:tc>
          <w:tcPr>
            <w:tcW w:w="1559" w:type="dxa"/>
            <w:tcBorders>
              <w:top w:val="nil"/>
              <w:left w:val="nil"/>
              <w:bottom w:val="single" w:sz="4" w:space="0" w:color="auto"/>
              <w:right w:val="single" w:sz="4" w:space="0" w:color="auto"/>
            </w:tcBorders>
            <w:shd w:val="clear" w:color="auto" w:fill="auto"/>
            <w:noWrap/>
            <w:vAlign w:val="center"/>
            <w:hideMark/>
          </w:tcPr>
          <w:p w14:paraId="56E4653E" w14:textId="77777777" w:rsidR="00B14D72" w:rsidRPr="00E459D1" w:rsidRDefault="00B14D72" w:rsidP="00672C8F">
            <w:pPr>
              <w:rPr>
                <w:color w:val="000000"/>
                <w:sz w:val="20"/>
                <w:lang w:val="nb-NO" w:eastAsia="nb-NO"/>
              </w:rPr>
            </w:pPr>
            <w:r w:rsidRPr="00E459D1">
              <w:rPr>
                <w:color w:val="000000"/>
                <w:sz w:val="20"/>
                <w:lang w:val="nb-NO" w:eastAsia="nb-NO"/>
              </w:rPr>
              <w:t>SINTEF ER</w:t>
            </w:r>
          </w:p>
        </w:tc>
      </w:tr>
      <w:tr w:rsidR="00B14D72" w:rsidRPr="00E459D1" w14:paraId="3A381ABE" w14:textId="77777777" w:rsidTr="00672C8F">
        <w:trPr>
          <w:trHeight w:val="300"/>
        </w:trPr>
        <w:tc>
          <w:tcPr>
            <w:tcW w:w="874" w:type="dxa"/>
            <w:tcBorders>
              <w:top w:val="nil"/>
              <w:left w:val="single" w:sz="4" w:space="0" w:color="auto"/>
              <w:bottom w:val="nil"/>
              <w:right w:val="nil"/>
            </w:tcBorders>
            <w:shd w:val="clear" w:color="000000" w:fill="DEEAF6"/>
            <w:noWrap/>
            <w:vAlign w:val="center"/>
            <w:hideMark/>
          </w:tcPr>
          <w:p w14:paraId="6E4B237D" w14:textId="77777777" w:rsidR="00B14D72" w:rsidRPr="00E459D1" w:rsidRDefault="00B14D72" w:rsidP="00672C8F">
            <w:pPr>
              <w:rPr>
                <w:b/>
                <w:bCs/>
                <w:color w:val="000000"/>
                <w:sz w:val="20"/>
                <w:lang w:val="nb-NO" w:eastAsia="nb-NO"/>
              </w:rPr>
            </w:pPr>
            <w:r w:rsidRPr="00E459D1">
              <w:rPr>
                <w:b/>
                <w:bCs/>
                <w:color w:val="000000"/>
                <w:sz w:val="20"/>
                <w:lang w:val="nb-NO" w:eastAsia="nb-NO"/>
              </w:rPr>
              <w:t>RA1</w:t>
            </w:r>
          </w:p>
        </w:tc>
        <w:tc>
          <w:tcPr>
            <w:tcW w:w="4526" w:type="dxa"/>
            <w:tcBorders>
              <w:top w:val="nil"/>
              <w:left w:val="single" w:sz="4" w:space="0" w:color="auto"/>
              <w:bottom w:val="nil"/>
              <w:right w:val="single" w:sz="4" w:space="0" w:color="auto"/>
            </w:tcBorders>
            <w:shd w:val="clear" w:color="000000" w:fill="DEEAF6"/>
            <w:noWrap/>
            <w:vAlign w:val="center"/>
            <w:hideMark/>
          </w:tcPr>
          <w:p w14:paraId="539D6CC4" w14:textId="77777777" w:rsidR="00B14D72" w:rsidRPr="00E459D1" w:rsidRDefault="00B14D72" w:rsidP="00672C8F">
            <w:pPr>
              <w:rPr>
                <w:b/>
                <w:bCs/>
                <w:color w:val="000000"/>
                <w:sz w:val="20"/>
                <w:lang w:val="nb-NO" w:eastAsia="nb-NO"/>
              </w:rPr>
            </w:pPr>
            <w:r w:rsidRPr="00E459D1">
              <w:rPr>
                <w:b/>
                <w:bCs/>
                <w:color w:val="000000"/>
                <w:sz w:val="20"/>
                <w:lang w:val="nb-NO" w:eastAsia="nb-NO"/>
              </w:rPr>
              <w:t>Methodologies</w:t>
            </w:r>
            <w:r w:rsidRPr="00E459D1">
              <w:rPr>
                <w:color w:val="000000"/>
                <w:sz w:val="20"/>
                <w:lang w:val="nb-NO" w:eastAsia="nb-NO"/>
              </w:rPr>
              <w:t xml:space="preserve"> </w:t>
            </w:r>
          </w:p>
        </w:tc>
        <w:tc>
          <w:tcPr>
            <w:tcW w:w="2817" w:type="dxa"/>
            <w:tcBorders>
              <w:top w:val="nil"/>
              <w:left w:val="nil"/>
              <w:bottom w:val="nil"/>
              <w:right w:val="single" w:sz="4" w:space="0" w:color="auto"/>
            </w:tcBorders>
            <w:shd w:val="clear" w:color="000000" w:fill="DEEAF6"/>
            <w:noWrap/>
            <w:vAlign w:val="center"/>
            <w:hideMark/>
          </w:tcPr>
          <w:p w14:paraId="59628CDE" w14:textId="77777777" w:rsidR="00B14D72" w:rsidRPr="00E459D1" w:rsidRDefault="00B14D72" w:rsidP="00672C8F">
            <w:pPr>
              <w:rPr>
                <w:b/>
                <w:bCs/>
                <w:color w:val="000000"/>
                <w:sz w:val="20"/>
                <w:lang w:val="nb-NO" w:eastAsia="nb-NO"/>
              </w:rPr>
            </w:pPr>
            <w:r w:rsidRPr="00E459D1">
              <w:rPr>
                <w:b/>
                <w:bCs/>
                <w:color w:val="000000"/>
                <w:sz w:val="20"/>
                <w:lang w:val="nb-NO" w:eastAsia="nb-NO"/>
              </w:rPr>
              <w:t>Egil Skybakmoen</w:t>
            </w:r>
          </w:p>
        </w:tc>
        <w:tc>
          <w:tcPr>
            <w:tcW w:w="1559" w:type="dxa"/>
            <w:tcBorders>
              <w:top w:val="nil"/>
              <w:left w:val="nil"/>
              <w:bottom w:val="nil"/>
              <w:right w:val="single" w:sz="4" w:space="0" w:color="auto"/>
            </w:tcBorders>
            <w:shd w:val="clear" w:color="000000" w:fill="DEEAF6"/>
            <w:noWrap/>
            <w:vAlign w:val="center"/>
            <w:hideMark/>
          </w:tcPr>
          <w:p w14:paraId="34C30F8B" w14:textId="77777777" w:rsidR="00B14D72" w:rsidRPr="00E459D1" w:rsidRDefault="00B14D72" w:rsidP="00672C8F">
            <w:pPr>
              <w:rPr>
                <w:b/>
                <w:bCs/>
                <w:color w:val="000000"/>
                <w:sz w:val="20"/>
                <w:lang w:val="nb-NO" w:eastAsia="nb-NO"/>
              </w:rPr>
            </w:pPr>
            <w:r w:rsidRPr="00E459D1">
              <w:rPr>
                <w:b/>
                <w:bCs/>
                <w:color w:val="000000"/>
                <w:sz w:val="20"/>
                <w:lang w:val="nb-NO" w:eastAsia="nb-NO"/>
              </w:rPr>
              <w:t>SINTEF MC</w:t>
            </w:r>
          </w:p>
        </w:tc>
      </w:tr>
      <w:tr w:rsidR="00B14D72" w:rsidRPr="00E459D1" w14:paraId="171AF9DC"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1566BD4C" w14:textId="77777777" w:rsidR="00B14D72" w:rsidRPr="00E459D1" w:rsidRDefault="00B14D72" w:rsidP="00672C8F">
            <w:pPr>
              <w:rPr>
                <w:color w:val="000000"/>
                <w:sz w:val="20"/>
                <w:lang w:val="nb-NO" w:eastAsia="nb-NO"/>
              </w:rPr>
            </w:pPr>
            <w:r w:rsidRPr="00E459D1">
              <w:rPr>
                <w:color w:val="000000"/>
                <w:sz w:val="20"/>
                <w:lang w:val="nb-NO" w:eastAsia="nb-NO"/>
              </w:rPr>
              <w:t>WP1.1</w:t>
            </w:r>
          </w:p>
        </w:tc>
        <w:tc>
          <w:tcPr>
            <w:tcW w:w="4526" w:type="dxa"/>
            <w:tcBorders>
              <w:top w:val="nil"/>
              <w:left w:val="single" w:sz="4" w:space="0" w:color="auto"/>
              <w:bottom w:val="nil"/>
              <w:right w:val="single" w:sz="4" w:space="0" w:color="auto"/>
            </w:tcBorders>
            <w:shd w:val="clear" w:color="auto" w:fill="auto"/>
            <w:noWrap/>
            <w:vAlign w:val="center"/>
            <w:hideMark/>
          </w:tcPr>
          <w:p w14:paraId="2178D105" w14:textId="77777777" w:rsidR="00B14D72" w:rsidRPr="00E459D1" w:rsidRDefault="00B14D72" w:rsidP="00672C8F">
            <w:pPr>
              <w:rPr>
                <w:color w:val="000000"/>
                <w:sz w:val="20"/>
                <w:lang w:val="nb-NO" w:eastAsia="nb-NO"/>
              </w:rPr>
            </w:pPr>
            <w:r w:rsidRPr="00E459D1">
              <w:rPr>
                <w:color w:val="000000"/>
                <w:sz w:val="20"/>
                <w:lang w:val="nb-NO" w:eastAsia="nb-NO"/>
              </w:rPr>
              <w:t>KPI's, energy &amp; exergy analyses</w:t>
            </w:r>
          </w:p>
        </w:tc>
        <w:tc>
          <w:tcPr>
            <w:tcW w:w="2817" w:type="dxa"/>
            <w:tcBorders>
              <w:top w:val="nil"/>
              <w:left w:val="nil"/>
              <w:bottom w:val="nil"/>
              <w:right w:val="single" w:sz="4" w:space="0" w:color="auto"/>
            </w:tcBorders>
            <w:shd w:val="clear" w:color="auto" w:fill="auto"/>
            <w:noWrap/>
            <w:vAlign w:val="center"/>
            <w:hideMark/>
          </w:tcPr>
          <w:p w14:paraId="32F78070" w14:textId="77777777" w:rsidR="00B14D72" w:rsidRPr="00E459D1" w:rsidRDefault="00B14D72" w:rsidP="00672C8F">
            <w:pPr>
              <w:rPr>
                <w:color w:val="000000"/>
                <w:sz w:val="20"/>
                <w:lang w:val="nb-NO" w:eastAsia="nb-NO"/>
              </w:rPr>
            </w:pPr>
            <w:r w:rsidRPr="00E459D1">
              <w:rPr>
                <w:color w:val="000000"/>
                <w:sz w:val="20"/>
                <w:lang w:val="nb-NO" w:eastAsia="nb-NO"/>
              </w:rPr>
              <w:t>Olaf T. Berglihn</w:t>
            </w:r>
          </w:p>
        </w:tc>
        <w:tc>
          <w:tcPr>
            <w:tcW w:w="1559" w:type="dxa"/>
            <w:tcBorders>
              <w:top w:val="nil"/>
              <w:left w:val="nil"/>
              <w:bottom w:val="nil"/>
              <w:right w:val="single" w:sz="4" w:space="0" w:color="auto"/>
            </w:tcBorders>
            <w:shd w:val="clear" w:color="auto" w:fill="auto"/>
            <w:noWrap/>
            <w:vAlign w:val="center"/>
            <w:hideMark/>
          </w:tcPr>
          <w:p w14:paraId="5C071770" w14:textId="77777777" w:rsidR="00B14D72" w:rsidRPr="00E459D1" w:rsidRDefault="00B14D72" w:rsidP="00672C8F">
            <w:pPr>
              <w:rPr>
                <w:color w:val="000000"/>
                <w:sz w:val="20"/>
                <w:lang w:val="nb-NO" w:eastAsia="nb-NO"/>
              </w:rPr>
            </w:pPr>
            <w:r w:rsidRPr="00E459D1">
              <w:rPr>
                <w:color w:val="000000"/>
                <w:sz w:val="20"/>
                <w:lang w:val="nb-NO" w:eastAsia="nb-NO"/>
              </w:rPr>
              <w:t>SINTEF MC</w:t>
            </w:r>
          </w:p>
        </w:tc>
      </w:tr>
      <w:tr w:rsidR="00B14D72" w:rsidRPr="00E459D1" w14:paraId="52703CB8"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00F01C0E" w14:textId="77777777" w:rsidR="00B14D72" w:rsidRPr="00E459D1" w:rsidRDefault="00B14D72" w:rsidP="00672C8F">
            <w:pPr>
              <w:rPr>
                <w:color w:val="000000"/>
                <w:sz w:val="20"/>
                <w:lang w:val="nb-NO" w:eastAsia="nb-NO"/>
              </w:rPr>
            </w:pPr>
            <w:r w:rsidRPr="00E459D1">
              <w:rPr>
                <w:color w:val="000000"/>
                <w:sz w:val="20"/>
                <w:lang w:val="nb-NO" w:eastAsia="nb-NO"/>
              </w:rPr>
              <w:t>WP1.2</w:t>
            </w:r>
          </w:p>
        </w:tc>
        <w:tc>
          <w:tcPr>
            <w:tcW w:w="4526" w:type="dxa"/>
            <w:tcBorders>
              <w:top w:val="nil"/>
              <w:left w:val="single" w:sz="4" w:space="0" w:color="auto"/>
              <w:bottom w:val="nil"/>
              <w:right w:val="single" w:sz="4" w:space="0" w:color="auto"/>
            </w:tcBorders>
            <w:shd w:val="clear" w:color="auto" w:fill="auto"/>
            <w:noWrap/>
            <w:vAlign w:val="center"/>
            <w:hideMark/>
          </w:tcPr>
          <w:p w14:paraId="1671023B" w14:textId="77777777" w:rsidR="00B14D72" w:rsidRPr="00E459D1" w:rsidRDefault="00B14D72" w:rsidP="00672C8F">
            <w:pPr>
              <w:rPr>
                <w:color w:val="000000"/>
                <w:sz w:val="20"/>
                <w:lang w:val="nb-NO" w:eastAsia="nb-NO"/>
              </w:rPr>
            </w:pPr>
            <w:r w:rsidRPr="00E459D1">
              <w:rPr>
                <w:color w:val="000000"/>
                <w:sz w:val="20"/>
                <w:lang w:val="nb-NO" w:eastAsia="nb-NO"/>
              </w:rPr>
              <w:t>Process systems engineering</w:t>
            </w:r>
          </w:p>
        </w:tc>
        <w:tc>
          <w:tcPr>
            <w:tcW w:w="2817" w:type="dxa"/>
            <w:tcBorders>
              <w:top w:val="nil"/>
              <w:left w:val="nil"/>
              <w:bottom w:val="nil"/>
              <w:right w:val="single" w:sz="4" w:space="0" w:color="auto"/>
            </w:tcBorders>
            <w:shd w:val="clear" w:color="auto" w:fill="auto"/>
            <w:noWrap/>
            <w:vAlign w:val="center"/>
            <w:hideMark/>
          </w:tcPr>
          <w:p w14:paraId="086F4D4E" w14:textId="77777777" w:rsidR="00B14D72" w:rsidRPr="00E459D1" w:rsidRDefault="00B14D72" w:rsidP="00672C8F">
            <w:pPr>
              <w:rPr>
                <w:color w:val="000000"/>
                <w:sz w:val="20"/>
                <w:lang w:val="nb-NO" w:eastAsia="nb-NO"/>
              </w:rPr>
            </w:pPr>
            <w:r w:rsidRPr="00E459D1">
              <w:rPr>
                <w:color w:val="000000"/>
                <w:sz w:val="20"/>
                <w:lang w:val="nb-NO" w:eastAsia="nb-NO"/>
              </w:rPr>
              <w:t>Sigurd Skogestad</w:t>
            </w:r>
          </w:p>
        </w:tc>
        <w:tc>
          <w:tcPr>
            <w:tcW w:w="1559" w:type="dxa"/>
            <w:tcBorders>
              <w:top w:val="nil"/>
              <w:left w:val="nil"/>
              <w:bottom w:val="nil"/>
              <w:right w:val="single" w:sz="4" w:space="0" w:color="auto"/>
            </w:tcBorders>
            <w:shd w:val="clear" w:color="auto" w:fill="auto"/>
            <w:noWrap/>
            <w:vAlign w:val="center"/>
            <w:hideMark/>
          </w:tcPr>
          <w:p w14:paraId="30F56D56" w14:textId="77777777" w:rsidR="00B14D72" w:rsidRPr="00E459D1" w:rsidRDefault="00B14D72" w:rsidP="00672C8F">
            <w:pPr>
              <w:rPr>
                <w:color w:val="000000"/>
                <w:sz w:val="20"/>
                <w:lang w:val="nb-NO" w:eastAsia="nb-NO"/>
              </w:rPr>
            </w:pPr>
            <w:r w:rsidRPr="00E459D1">
              <w:rPr>
                <w:color w:val="000000"/>
                <w:sz w:val="20"/>
                <w:lang w:val="nb-NO" w:eastAsia="nb-NO"/>
              </w:rPr>
              <w:t>NTNU</w:t>
            </w:r>
          </w:p>
        </w:tc>
      </w:tr>
      <w:tr w:rsidR="00B14D72" w:rsidRPr="00E459D1" w14:paraId="08FB7285" w14:textId="77777777" w:rsidTr="00672C8F">
        <w:trPr>
          <w:trHeight w:val="300"/>
        </w:trPr>
        <w:tc>
          <w:tcPr>
            <w:tcW w:w="874" w:type="dxa"/>
            <w:tcBorders>
              <w:top w:val="nil"/>
              <w:left w:val="single" w:sz="4" w:space="0" w:color="auto"/>
              <w:bottom w:val="single" w:sz="4" w:space="0" w:color="auto"/>
              <w:right w:val="nil"/>
            </w:tcBorders>
            <w:shd w:val="clear" w:color="auto" w:fill="auto"/>
            <w:noWrap/>
            <w:vAlign w:val="center"/>
            <w:hideMark/>
          </w:tcPr>
          <w:p w14:paraId="36D63114" w14:textId="77777777" w:rsidR="00B14D72" w:rsidRPr="00E459D1" w:rsidRDefault="00B14D72" w:rsidP="00672C8F">
            <w:pPr>
              <w:rPr>
                <w:color w:val="000000"/>
                <w:sz w:val="20"/>
                <w:lang w:val="nb-NO" w:eastAsia="nb-NO"/>
              </w:rPr>
            </w:pPr>
            <w:r w:rsidRPr="00E459D1">
              <w:rPr>
                <w:color w:val="000000"/>
                <w:sz w:val="20"/>
                <w:lang w:val="nb-NO" w:eastAsia="nb-NO"/>
              </w:rPr>
              <w:t>WP1.3</w:t>
            </w:r>
          </w:p>
        </w:tc>
        <w:tc>
          <w:tcPr>
            <w:tcW w:w="4526" w:type="dxa"/>
            <w:tcBorders>
              <w:top w:val="nil"/>
              <w:left w:val="single" w:sz="4" w:space="0" w:color="auto"/>
              <w:bottom w:val="single" w:sz="4" w:space="0" w:color="auto"/>
              <w:right w:val="single" w:sz="4" w:space="0" w:color="auto"/>
            </w:tcBorders>
            <w:shd w:val="clear" w:color="auto" w:fill="auto"/>
            <w:noWrap/>
            <w:vAlign w:val="center"/>
            <w:hideMark/>
          </w:tcPr>
          <w:p w14:paraId="5225A056" w14:textId="77777777" w:rsidR="00B14D72" w:rsidRPr="00E459D1" w:rsidRDefault="00B14D72" w:rsidP="00672C8F">
            <w:pPr>
              <w:rPr>
                <w:color w:val="000000"/>
                <w:sz w:val="20"/>
                <w:lang w:val="nb-NO" w:eastAsia="nb-NO"/>
              </w:rPr>
            </w:pPr>
            <w:r w:rsidRPr="00E459D1">
              <w:rPr>
                <w:color w:val="000000"/>
                <w:sz w:val="20"/>
                <w:lang w:val="nb-NO" w:eastAsia="nb-NO"/>
              </w:rPr>
              <w:t>Future processes</w:t>
            </w:r>
          </w:p>
        </w:tc>
        <w:tc>
          <w:tcPr>
            <w:tcW w:w="2817" w:type="dxa"/>
            <w:tcBorders>
              <w:top w:val="nil"/>
              <w:left w:val="nil"/>
              <w:bottom w:val="single" w:sz="4" w:space="0" w:color="auto"/>
              <w:right w:val="single" w:sz="4" w:space="0" w:color="auto"/>
            </w:tcBorders>
            <w:shd w:val="clear" w:color="auto" w:fill="auto"/>
            <w:noWrap/>
            <w:vAlign w:val="center"/>
            <w:hideMark/>
          </w:tcPr>
          <w:p w14:paraId="0884D571" w14:textId="77777777" w:rsidR="00B14D72" w:rsidRPr="00E459D1" w:rsidRDefault="00B14D72" w:rsidP="00672C8F">
            <w:pPr>
              <w:rPr>
                <w:color w:val="000000"/>
                <w:sz w:val="20"/>
                <w:lang w:val="nb-NO" w:eastAsia="nb-NO"/>
              </w:rPr>
            </w:pPr>
            <w:r w:rsidRPr="00E459D1">
              <w:rPr>
                <w:color w:val="000000"/>
                <w:sz w:val="20"/>
                <w:lang w:val="nb-NO" w:eastAsia="nb-NO"/>
              </w:rPr>
              <w:t>Asbjørn Solheim</w:t>
            </w:r>
          </w:p>
        </w:tc>
        <w:tc>
          <w:tcPr>
            <w:tcW w:w="1559" w:type="dxa"/>
            <w:tcBorders>
              <w:top w:val="nil"/>
              <w:left w:val="nil"/>
              <w:bottom w:val="single" w:sz="4" w:space="0" w:color="auto"/>
              <w:right w:val="single" w:sz="4" w:space="0" w:color="auto"/>
            </w:tcBorders>
            <w:shd w:val="clear" w:color="auto" w:fill="auto"/>
            <w:noWrap/>
            <w:vAlign w:val="center"/>
            <w:hideMark/>
          </w:tcPr>
          <w:p w14:paraId="6AFD0D7D" w14:textId="77777777" w:rsidR="00B14D72" w:rsidRPr="00E459D1" w:rsidRDefault="00B14D72" w:rsidP="00672C8F">
            <w:pPr>
              <w:rPr>
                <w:color w:val="000000"/>
                <w:sz w:val="20"/>
                <w:lang w:val="nb-NO" w:eastAsia="nb-NO"/>
              </w:rPr>
            </w:pPr>
            <w:r w:rsidRPr="00E459D1">
              <w:rPr>
                <w:color w:val="000000"/>
                <w:sz w:val="20"/>
                <w:lang w:val="nb-NO" w:eastAsia="nb-NO"/>
              </w:rPr>
              <w:t>SINTEF MC</w:t>
            </w:r>
          </w:p>
        </w:tc>
      </w:tr>
      <w:tr w:rsidR="00B14D72" w:rsidRPr="00E459D1" w14:paraId="12F1BC58" w14:textId="77777777" w:rsidTr="00672C8F">
        <w:trPr>
          <w:trHeight w:val="300"/>
        </w:trPr>
        <w:tc>
          <w:tcPr>
            <w:tcW w:w="874" w:type="dxa"/>
            <w:tcBorders>
              <w:top w:val="nil"/>
              <w:left w:val="single" w:sz="4" w:space="0" w:color="auto"/>
              <w:bottom w:val="nil"/>
              <w:right w:val="nil"/>
            </w:tcBorders>
            <w:shd w:val="clear" w:color="000000" w:fill="DEEAF6"/>
            <w:noWrap/>
            <w:vAlign w:val="center"/>
            <w:hideMark/>
          </w:tcPr>
          <w:p w14:paraId="31650067" w14:textId="77777777" w:rsidR="00B14D72" w:rsidRPr="00E459D1" w:rsidRDefault="00B14D72" w:rsidP="00672C8F">
            <w:pPr>
              <w:rPr>
                <w:b/>
                <w:bCs/>
                <w:color w:val="000000"/>
                <w:sz w:val="20"/>
                <w:lang w:val="nb-NO" w:eastAsia="nb-NO"/>
              </w:rPr>
            </w:pPr>
            <w:r w:rsidRPr="00E459D1">
              <w:rPr>
                <w:b/>
                <w:bCs/>
                <w:color w:val="000000"/>
                <w:sz w:val="20"/>
                <w:lang w:val="nb-NO" w:eastAsia="nb-NO"/>
              </w:rPr>
              <w:t>RA2</w:t>
            </w:r>
          </w:p>
        </w:tc>
        <w:tc>
          <w:tcPr>
            <w:tcW w:w="4526" w:type="dxa"/>
            <w:tcBorders>
              <w:top w:val="nil"/>
              <w:left w:val="single" w:sz="4" w:space="0" w:color="auto"/>
              <w:bottom w:val="nil"/>
              <w:right w:val="single" w:sz="4" w:space="0" w:color="auto"/>
            </w:tcBorders>
            <w:shd w:val="clear" w:color="000000" w:fill="DEEAF6"/>
            <w:noWrap/>
            <w:vAlign w:val="center"/>
            <w:hideMark/>
          </w:tcPr>
          <w:p w14:paraId="0ACD5014" w14:textId="77777777" w:rsidR="00B14D72" w:rsidRPr="00E459D1" w:rsidRDefault="00B14D72" w:rsidP="00672C8F">
            <w:pPr>
              <w:rPr>
                <w:b/>
                <w:bCs/>
                <w:color w:val="000000"/>
                <w:sz w:val="20"/>
                <w:lang w:val="nb-NO" w:eastAsia="nb-NO"/>
              </w:rPr>
            </w:pPr>
            <w:r w:rsidRPr="00E459D1">
              <w:rPr>
                <w:b/>
                <w:bCs/>
                <w:color w:val="000000"/>
                <w:sz w:val="20"/>
                <w:lang w:val="nb-NO" w:eastAsia="nb-NO"/>
              </w:rPr>
              <w:t>Components</w:t>
            </w:r>
          </w:p>
        </w:tc>
        <w:tc>
          <w:tcPr>
            <w:tcW w:w="2817" w:type="dxa"/>
            <w:tcBorders>
              <w:top w:val="nil"/>
              <w:left w:val="nil"/>
              <w:bottom w:val="nil"/>
              <w:right w:val="single" w:sz="4" w:space="0" w:color="auto"/>
            </w:tcBorders>
            <w:shd w:val="clear" w:color="000000" w:fill="DEEAF6"/>
            <w:noWrap/>
            <w:vAlign w:val="center"/>
            <w:hideMark/>
          </w:tcPr>
          <w:p w14:paraId="0185CEE2" w14:textId="77777777" w:rsidR="00B14D72" w:rsidRPr="00E459D1" w:rsidRDefault="00B14D72" w:rsidP="00672C8F">
            <w:pPr>
              <w:rPr>
                <w:b/>
                <w:bCs/>
                <w:color w:val="000000"/>
                <w:sz w:val="20"/>
                <w:lang w:val="nb-NO" w:eastAsia="nb-NO"/>
              </w:rPr>
            </w:pPr>
            <w:r w:rsidRPr="00E459D1">
              <w:rPr>
                <w:b/>
                <w:bCs/>
                <w:color w:val="000000"/>
                <w:sz w:val="20"/>
                <w:lang w:val="nb-NO" w:eastAsia="nb-NO"/>
              </w:rPr>
              <w:t>Armin Hafner</w:t>
            </w:r>
          </w:p>
        </w:tc>
        <w:tc>
          <w:tcPr>
            <w:tcW w:w="1559" w:type="dxa"/>
            <w:tcBorders>
              <w:top w:val="nil"/>
              <w:left w:val="nil"/>
              <w:bottom w:val="nil"/>
              <w:right w:val="single" w:sz="4" w:space="0" w:color="auto"/>
            </w:tcBorders>
            <w:shd w:val="clear" w:color="000000" w:fill="DEEAF6"/>
            <w:noWrap/>
            <w:vAlign w:val="center"/>
            <w:hideMark/>
          </w:tcPr>
          <w:p w14:paraId="055E6FC0" w14:textId="77777777" w:rsidR="00B14D72" w:rsidRPr="00E459D1" w:rsidRDefault="00B14D72" w:rsidP="00672C8F">
            <w:pPr>
              <w:rPr>
                <w:b/>
                <w:bCs/>
                <w:color w:val="000000"/>
                <w:sz w:val="20"/>
                <w:lang w:val="nb-NO" w:eastAsia="nb-NO"/>
              </w:rPr>
            </w:pPr>
            <w:r w:rsidRPr="00E459D1">
              <w:rPr>
                <w:b/>
                <w:bCs/>
                <w:color w:val="000000"/>
                <w:sz w:val="20"/>
                <w:lang w:val="nb-NO" w:eastAsia="nb-NO"/>
              </w:rPr>
              <w:t>NTNU</w:t>
            </w:r>
          </w:p>
        </w:tc>
      </w:tr>
      <w:tr w:rsidR="00B14D72" w:rsidRPr="00E459D1" w14:paraId="5ABAABB3"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5ED345A8" w14:textId="77777777" w:rsidR="00B14D72" w:rsidRPr="00E459D1" w:rsidRDefault="00B14D72" w:rsidP="00672C8F">
            <w:pPr>
              <w:rPr>
                <w:color w:val="000000"/>
                <w:sz w:val="20"/>
                <w:lang w:val="nb-NO" w:eastAsia="nb-NO"/>
              </w:rPr>
            </w:pPr>
            <w:r w:rsidRPr="00E459D1">
              <w:rPr>
                <w:color w:val="000000"/>
                <w:sz w:val="20"/>
                <w:lang w:val="nb-NO" w:eastAsia="nb-NO"/>
              </w:rPr>
              <w:t>WP2.1</w:t>
            </w:r>
          </w:p>
        </w:tc>
        <w:tc>
          <w:tcPr>
            <w:tcW w:w="4526" w:type="dxa"/>
            <w:tcBorders>
              <w:top w:val="nil"/>
              <w:left w:val="single" w:sz="4" w:space="0" w:color="auto"/>
              <w:bottom w:val="nil"/>
              <w:right w:val="single" w:sz="4" w:space="0" w:color="auto"/>
            </w:tcBorders>
            <w:shd w:val="clear" w:color="auto" w:fill="auto"/>
            <w:noWrap/>
            <w:vAlign w:val="center"/>
            <w:hideMark/>
          </w:tcPr>
          <w:p w14:paraId="6A2415C0" w14:textId="77777777" w:rsidR="00B14D72" w:rsidRPr="00E459D1" w:rsidRDefault="00B14D72" w:rsidP="00672C8F">
            <w:pPr>
              <w:rPr>
                <w:color w:val="000000"/>
                <w:sz w:val="20"/>
                <w:lang w:val="nb-NO" w:eastAsia="nb-NO"/>
              </w:rPr>
            </w:pPr>
            <w:r w:rsidRPr="00E459D1">
              <w:rPr>
                <w:color w:val="000000"/>
                <w:sz w:val="20"/>
                <w:lang w:val="nb-NO" w:eastAsia="nb-NO"/>
              </w:rPr>
              <w:t>Heat exchangers</w:t>
            </w:r>
          </w:p>
        </w:tc>
        <w:tc>
          <w:tcPr>
            <w:tcW w:w="2817" w:type="dxa"/>
            <w:tcBorders>
              <w:top w:val="nil"/>
              <w:left w:val="nil"/>
              <w:bottom w:val="nil"/>
              <w:right w:val="single" w:sz="4" w:space="0" w:color="auto"/>
            </w:tcBorders>
            <w:shd w:val="clear" w:color="auto" w:fill="auto"/>
            <w:noWrap/>
            <w:vAlign w:val="center"/>
            <w:hideMark/>
          </w:tcPr>
          <w:p w14:paraId="0563635C" w14:textId="77777777" w:rsidR="00B14D72" w:rsidRPr="00E459D1" w:rsidRDefault="00B14D72" w:rsidP="00672C8F">
            <w:pPr>
              <w:rPr>
                <w:color w:val="000000"/>
                <w:sz w:val="20"/>
                <w:lang w:val="nb-NO" w:eastAsia="nb-NO"/>
              </w:rPr>
            </w:pPr>
            <w:r w:rsidRPr="00E459D1">
              <w:rPr>
                <w:color w:val="000000"/>
                <w:sz w:val="20"/>
                <w:lang w:val="nb-NO" w:eastAsia="nb-NO"/>
              </w:rPr>
              <w:t>Geir Skaugen</w:t>
            </w:r>
          </w:p>
        </w:tc>
        <w:tc>
          <w:tcPr>
            <w:tcW w:w="1559" w:type="dxa"/>
            <w:tcBorders>
              <w:top w:val="nil"/>
              <w:left w:val="nil"/>
              <w:bottom w:val="nil"/>
              <w:right w:val="single" w:sz="4" w:space="0" w:color="auto"/>
            </w:tcBorders>
            <w:shd w:val="clear" w:color="auto" w:fill="auto"/>
            <w:noWrap/>
            <w:vAlign w:val="center"/>
            <w:hideMark/>
          </w:tcPr>
          <w:p w14:paraId="50E77685" w14:textId="77777777" w:rsidR="00B14D72" w:rsidRPr="00E459D1" w:rsidRDefault="00B14D72" w:rsidP="00672C8F">
            <w:pPr>
              <w:rPr>
                <w:color w:val="000000"/>
                <w:sz w:val="20"/>
                <w:lang w:val="nb-NO" w:eastAsia="nb-NO"/>
              </w:rPr>
            </w:pPr>
            <w:r w:rsidRPr="00E459D1">
              <w:rPr>
                <w:color w:val="000000"/>
                <w:sz w:val="20"/>
                <w:lang w:val="nb-NO" w:eastAsia="nb-NO"/>
              </w:rPr>
              <w:t>SINTEF ER</w:t>
            </w:r>
          </w:p>
        </w:tc>
      </w:tr>
      <w:tr w:rsidR="00B14D72" w:rsidRPr="00E459D1" w14:paraId="72F23EDA"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4659D4A2" w14:textId="77777777" w:rsidR="00B14D72" w:rsidRPr="00E459D1" w:rsidRDefault="00B14D72" w:rsidP="00672C8F">
            <w:pPr>
              <w:rPr>
                <w:color w:val="000000"/>
                <w:sz w:val="20"/>
                <w:lang w:val="nb-NO" w:eastAsia="nb-NO"/>
              </w:rPr>
            </w:pPr>
            <w:r w:rsidRPr="00E459D1">
              <w:rPr>
                <w:color w:val="000000"/>
                <w:sz w:val="20"/>
                <w:lang w:val="nb-NO" w:eastAsia="nb-NO"/>
              </w:rPr>
              <w:t>WP2.2</w:t>
            </w:r>
          </w:p>
        </w:tc>
        <w:tc>
          <w:tcPr>
            <w:tcW w:w="4526" w:type="dxa"/>
            <w:tcBorders>
              <w:top w:val="nil"/>
              <w:left w:val="single" w:sz="4" w:space="0" w:color="auto"/>
              <w:bottom w:val="nil"/>
              <w:right w:val="single" w:sz="4" w:space="0" w:color="auto"/>
            </w:tcBorders>
            <w:shd w:val="clear" w:color="auto" w:fill="auto"/>
            <w:noWrap/>
            <w:vAlign w:val="center"/>
            <w:hideMark/>
          </w:tcPr>
          <w:p w14:paraId="7F3F2630" w14:textId="77777777" w:rsidR="00B14D72" w:rsidRPr="00E459D1" w:rsidRDefault="00B14D72" w:rsidP="00672C8F">
            <w:pPr>
              <w:rPr>
                <w:color w:val="000000"/>
                <w:sz w:val="20"/>
                <w:lang w:val="nb-NO" w:eastAsia="nb-NO"/>
              </w:rPr>
            </w:pPr>
            <w:r w:rsidRPr="00E459D1">
              <w:rPr>
                <w:color w:val="000000"/>
                <w:sz w:val="20"/>
                <w:lang w:val="nb-NO" w:eastAsia="nb-NO"/>
              </w:rPr>
              <w:t>Work recovery &amp; compressors</w:t>
            </w:r>
          </w:p>
        </w:tc>
        <w:tc>
          <w:tcPr>
            <w:tcW w:w="2817" w:type="dxa"/>
            <w:tcBorders>
              <w:top w:val="nil"/>
              <w:left w:val="nil"/>
              <w:bottom w:val="nil"/>
              <w:right w:val="single" w:sz="4" w:space="0" w:color="auto"/>
            </w:tcBorders>
            <w:shd w:val="clear" w:color="auto" w:fill="auto"/>
            <w:noWrap/>
            <w:vAlign w:val="center"/>
            <w:hideMark/>
          </w:tcPr>
          <w:p w14:paraId="34A8E963" w14:textId="77777777" w:rsidR="00B14D72" w:rsidRPr="00E459D1" w:rsidRDefault="00B14D72" w:rsidP="00672C8F">
            <w:pPr>
              <w:rPr>
                <w:color w:val="000000"/>
                <w:sz w:val="20"/>
                <w:lang w:val="nb-NO" w:eastAsia="nb-NO"/>
              </w:rPr>
            </w:pPr>
            <w:r w:rsidRPr="00E459D1">
              <w:rPr>
                <w:color w:val="000000"/>
                <w:sz w:val="20"/>
                <w:lang w:val="nb-NO" w:eastAsia="nb-NO"/>
              </w:rPr>
              <w:t>Krzysztof Banasiak</w:t>
            </w:r>
          </w:p>
        </w:tc>
        <w:tc>
          <w:tcPr>
            <w:tcW w:w="1559" w:type="dxa"/>
            <w:tcBorders>
              <w:top w:val="nil"/>
              <w:left w:val="nil"/>
              <w:bottom w:val="nil"/>
              <w:right w:val="single" w:sz="4" w:space="0" w:color="auto"/>
            </w:tcBorders>
            <w:shd w:val="clear" w:color="auto" w:fill="auto"/>
            <w:noWrap/>
            <w:vAlign w:val="center"/>
            <w:hideMark/>
          </w:tcPr>
          <w:p w14:paraId="4F0E4ECF" w14:textId="77777777" w:rsidR="00B14D72" w:rsidRPr="00E459D1" w:rsidRDefault="00B14D72" w:rsidP="00672C8F">
            <w:pPr>
              <w:rPr>
                <w:color w:val="000000"/>
                <w:sz w:val="20"/>
                <w:lang w:val="nb-NO" w:eastAsia="nb-NO"/>
              </w:rPr>
            </w:pPr>
            <w:r w:rsidRPr="00E459D1">
              <w:rPr>
                <w:color w:val="000000"/>
                <w:sz w:val="20"/>
                <w:lang w:val="nb-NO" w:eastAsia="nb-NO"/>
              </w:rPr>
              <w:t>SINTEF ER</w:t>
            </w:r>
          </w:p>
        </w:tc>
      </w:tr>
      <w:tr w:rsidR="00B14D72" w:rsidRPr="00E459D1" w14:paraId="4CF6F435" w14:textId="77777777" w:rsidTr="00672C8F">
        <w:trPr>
          <w:trHeight w:val="300"/>
        </w:trPr>
        <w:tc>
          <w:tcPr>
            <w:tcW w:w="874" w:type="dxa"/>
            <w:tcBorders>
              <w:top w:val="nil"/>
              <w:left w:val="single" w:sz="4" w:space="0" w:color="auto"/>
              <w:bottom w:val="single" w:sz="4" w:space="0" w:color="auto"/>
              <w:right w:val="nil"/>
            </w:tcBorders>
            <w:shd w:val="clear" w:color="auto" w:fill="auto"/>
            <w:noWrap/>
            <w:vAlign w:val="center"/>
            <w:hideMark/>
          </w:tcPr>
          <w:p w14:paraId="5262215D" w14:textId="77777777" w:rsidR="00B14D72" w:rsidRPr="00E459D1" w:rsidRDefault="00B14D72" w:rsidP="00672C8F">
            <w:pPr>
              <w:rPr>
                <w:color w:val="000000"/>
                <w:sz w:val="20"/>
                <w:lang w:val="nb-NO" w:eastAsia="nb-NO"/>
              </w:rPr>
            </w:pPr>
            <w:r w:rsidRPr="00E459D1">
              <w:rPr>
                <w:color w:val="000000"/>
                <w:sz w:val="20"/>
                <w:lang w:val="nb-NO" w:eastAsia="nb-NO"/>
              </w:rPr>
              <w:t>WP2.3</w:t>
            </w:r>
          </w:p>
        </w:tc>
        <w:tc>
          <w:tcPr>
            <w:tcW w:w="4526" w:type="dxa"/>
            <w:tcBorders>
              <w:top w:val="nil"/>
              <w:left w:val="single" w:sz="4" w:space="0" w:color="auto"/>
              <w:bottom w:val="single" w:sz="4" w:space="0" w:color="auto"/>
              <w:right w:val="single" w:sz="4" w:space="0" w:color="auto"/>
            </w:tcBorders>
            <w:shd w:val="clear" w:color="auto" w:fill="auto"/>
            <w:noWrap/>
            <w:vAlign w:val="center"/>
            <w:hideMark/>
          </w:tcPr>
          <w:p w14:paraId="19A6C37B" w14:textId="77777777" w:rsidR="00B14D72" w:rsidRPr="00E459D1" w:rsidRDefault="00B14D72" w:rsidP="00672C8F">
            <w:pPr>
              <w:rPr>
                <w:color w:val="000000"/>
                <w:sz w:val="20"/>
                <w:lang w:val="nb-NO" w:eastAsia="nb-NO"/>
              </w:rPr>
            </w:pPr>
            <w:r w:rsidRPr="00E459D1">
              <w:rPr>
                <w:color w:val="000000"/>
                <w:sz w:val="20"/>
                <w:lang w:val="nb-NO" w:eastAsia="nb-NO"/>
              </w:rPr>
              <w:t>Natural working fluids</w:t>
            </w:r>
          </w:p>
        </w:tc>
        <w:tc>
          <w:tcPr>
            <w:tcW w:w="2817" w:type="dxa"/>
            <w:tcBorders>
              <w:top w:val="nil"/>
              <w:left w:val="nil"/>
              <w:bottom w:val="single" w:sz="4" w:space="0" w:color="auto"/>
              <w:right w:val="single" w:sz="4" w:space="0" w:color="auto"/>
            </w:tcBorders>
            <w:shd w:val="clear" w:color="auto" w:fill="auto"/>
            <w:noWrap/>
            <w:vAlign w:val="center"/>
            <w:hideMark/>
          </w:tcPr>
          <w:p w14:paraId="2DA5FF3B" w14:textId="77777777" w:rsidR="00B14D72" w:rsidRPr="00E459D1" w:rsidRDefault="00B14D72" w:rsidP="00672C8F">
            <w:pPr>
              <w:rPr>
                <w:color w:val="000000"/>
                <w:sz w:val="20"/>
                <w:lang w:val="nb-NO" w:eastAsia="nb-NO"/>
              </w:rPr>
            </w:pPr>
            <w:r w:rsidRPr="00E459D1">
              <w:rPr>
                <w:color w:val="000000"/>
                <w:sz w:val="20"/>
                <w:lang w:val="nb-NO" w:eastAsia="nb-NO"/>
              </w:rPr>
              <w:t>Trygve M. Eikevik</w:t>
            </w:r>
          </w:p>
        </w:tc>
        <w:tc>
          <w:tcPr>
            <w:tcW w:w="1559" w:type="dxa"/>
            <w:tcBorders>
              <w:top w:val="nil"/>
              <w:left w:val="nil"/>
              <w:bottom w:val="single" w:sz="4" w:space="0" w:color="auto"/>
              <w:right w:val="single" w:sz="4" w:space="0" w:color="auto"/>
            </w:tcBorders>
            <w:shd w:val="clear" w:color="auto" w:fill="auto"/>
            <w:noWrap/>
            <w:vAlign w:val="center"/>
            <w:hideMark/>
          </w:tcPr>
          <w:p w14:paraId="543D4117" w14:textId="77777777" w:rsidR="00B14D72" w:rsidRPr="00E459D1" w:rsidRDefault="00B14D72" w:rsidP="00672C8F">
            <w:pPr>
              <w:rPr>
                <w:color w:val="000000"/>
                <w:sz w:val="20"/>
                <w:lang w:val="nb-NO" w:eastAsia="nb-NO"/>
              </w:rPr>
            </w:pPr>
            <w:r w:rsidRPr="00E459D1">
              <w:rPr>
                <w:color w:val="000000"/>
                <w:sz w:val="20"/>
                <w:lang w:val="nb-NO" w:eastAsia="nb-NO"/>
              </w:rPr>
              <w:t>NTNU</w:t>
            </w:r>
          </w:p>
        </w:tc>
      </w:tr>
      <w:tr w:rsidR="00B14D72" w:rsidRPr="00E459D1" w14:paraId="35E6FB8B" w14:textId="77777777" w:rsidTr="00672C8F">
        <w:trPr>
          <w:trHeight w:val="300"/>
        </w:trPr>
        <w:tc>
          <w:tcPr>
            <w:tcW w:w="874" w:type="dxa"/>
            <w:tcBorders>
              <w:top w:val="nil"/>
              <w:left w:val="single" w:sz="4" w:space="0" w:color="auto"/>
              <w:bottom w:val="nil"/>
              <w:right w:val="nil"/>
            </w:tcBorders>
            <w:shd w:val="clear" w:color="000000" w:fill="DEEAF6"/>
            <w:noWrap/>
            <w:vAlign w:val="center"/>
            <w:hideMark/>
          </w:tcPr>
          <w:p w14:paraId="390381D3" w14:textId="77777777" w:rsidR="00B14D72" w:rsidRPr="00E459D1" w:rsidRDefault="00B14D72" w:rsidP="00672C8F">
            <w:pPr>
              <w:rPr>
                <w:b/>
                <w:bCs/>
                <w:color w:val="000000"/>
                <w:sz w:val="20"/>
                <w:lang w:val="nb-NO" w:eastAsia="nb-NO"/>
              </w:rPr>
            </w:pPr>
            <w:r w:rsidRPr="00E459D1">
              <w:rPr>
                <w:b/>
                <w:bCs/>
                <w:color w:val="000000"/>
                <w:sz w:val="20"/>
                <w:lang w:val="nb-NO" w:eastAsia="nb-NO"/>
              </w:rPr>
              <w:t>RA3</w:t>
            </w:r>
          </w:p>
        </w:tc>
        <w:tc>
          <w:tcPr>
            <w:tcW w:w="4526" w:type="dxa"/>
            <w:tcBorders>
              <w:top w:val="nil"/>
              <w:left w:val="single" w:sz="4" w:space="0" w:color="auto"/>
              <w:bottom w:val="nil"/>
              <w:right w:val="single" w:sz="4" w:space="0" w:color="auto"/>
            </w:tcBorders>
            <w:shd w:val="clear" w:color="000000" w:fill="DEEAF6"/>
            <w:noWrap/>
            <w:vAlign w:val="center"/>
            <w:hideMark/>
          </w:tcPr>
          <w:p w14:paraId="56985D0F" w14:textId="77777777" w:rsidR="00B14D72" w:rsidRPr="00E459D1" w:rsidRDefault="00B14D72" w:rsidP="00672C8F">
            <w:pPr>
              <w:rPr>
                <w:b/>
                <w:bCs/>
                <w:color w:val="000000"/>
                <w:sz w:val="20"/>
                <w:lang w:val="nb-NO" w:eastAsia="nb-NO"/>
              </w:rPr>
            </w:pPr>
            <w:r w:rsidRPr="00E459D1">
              <w:rPr>
                <w:b/>
                <w:bCs/>
                <w:color w:val="000000"/>
                <w:sz w:val="20"/>
                <w:lang w:val="nb-NO" w:eastAsia="nb-NO"/>
              </w:rPr>
              <w:t>Cycles</w:t>
            </w:r>
          </w:p>
        </w:tc>
        <w:tc>
          <w:tcPr>
            <w:tcW w:w="2817" w:type="dxa"/>
            <w:tcBorders>
              <w:top w:val="nil"/>
              <w:left w:val="nil"/>
              <w:bottom w:val="nil"/>
              <w:right w:val="single" w:sz="4" w:space="0" w:color="auto"/>
            </w:tcBorders>
            <w:shd w:val="clear" w:color="000000" w:fill="DEEAF6"/>
            <w:noWrap/>
            <w:vAlign w:val="center"/>
            <w:hideMark/>
          </w:tcPr>
          <w:p w14:paraId="2E36E763" w14:textId="77777777" w:rsidR="00B14D72" w:rsidRPr="00E459D1" w:rsidRDefault="00B14D72" w:rsidP="00672C8F">
            <w:pPr>
              <w:rPr>
                <w:b/>
                <w:bCs/>
                <w:color w:val="000000"/>
                <w:sz w:val="20"/>
                <w:lang w:val="nb-NO" w:eastAsia="nb-NO"/>
              </w:rPr>
            </w:pPr>
            <w:r w:rsidRPr="00E459D1">
              <w:rPr>
                <w:b/>
                <w:bCs/>
                <w:color w:val="000000"/>
                <w:sz w:val="20"/>
                <w:lang w:val="nb-NO" w:eastAsia="nb-NO"/>
              </w:rPr>
              <w:t>Trond Andresen</w:t>
            </w:r>
          </w:p>
        </w:tc>
        <w:tc>
          <w:tcPr>
            <w:tcW w:w="1559" w:type="dxa"/>
            <w:tcBorders>
              <w:top w:val="nil"/>
              <w:left w:val="nil"/>
              <w:bottom w:val="nil"/>
              <w:right w:val="single" w:sz="4" w:space="0" w:color="auto"/>
            </w:tcBorders>
            <w:shd w:val="clear" w:color="000000" w:fill="DEEAF6"/>
            <w:noWrap/>
            <w:vAlign w:val="center"/>
            <w:hideMark/>
          </w:tcPr>
          <w:p w14:paraId="0B5779C4" w14:textId="77777777" w:rsidR="00B14D72" w:rsidRPr="00E459D1" w:rsidRDefault="00B14D72" w:rsidP="00672C8F">
            <w:pPr>
              <w:rPr>
                <w:b/>
                <w:bCs/>
                <w:color w:val="000000"/>
                <w:sz w:val="20"/>
                <w:lang w:val="nb-NO" w:eastAsia="nb-NO"/>
              </w:rPr>
            </w:pPr>
            <w:r w:rsidRPr="00E459D1">
              <w:rPr>
                <w:b/>
                <w:bCs/>
                <w:color w:val="000000"/>
                <w:sz w:val="20"/>
                <w:lang w:val="nb-NO" w:eastAsia="nb-NO"/>
              </w:rPr>
              <w:t>SINTEF ER</w:t>
            </w:r>
          </w:p>
        </w:tc>
      </w:tr>
      <w:tr w:rsidR="00B14D72" w:rsidRPr="00E459D1" w14:paraId="71B5EC23"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794CC4D5" w14:textId="77777777" w:rsidR="00B14D72" w:rsidRPr="00E459D1" w:rsidRDefault="00B14D72" w:rsidP="00672C8F">
            <w:pPr>
              <w:rPr>
                <w:color w:val="000000"/>
                <w:sz w:val="20"/>
                <w:lang w:val="nb-NO" w:eastAsia="nb-NO"/>
              </w:rPr>
            </w:pPr>
            <w:r w:rsidRPr="00E459D1">
              <w:rPr>
                <w:color w:val="000000"/>
                <w:sz w:val="20"/>
                <w:lang w:val="nb-NO" w:eastAsia="nb-NO"/>
              </w:rPr>
              <w:t>WP3.1</w:t>
            </w:r>
          </w:p>
        </w:tc>
        <w:tc>
          <w:tcPr>
            <w:tcW w:w="4526" w:type="dxa"/>
            <w:tcBorders>
              <w:top w:val="nil"/>
              <w:left w:val="single" w:sz="4" w:space="0" w:color="auto"/>
              <w:bottom w:val="nil"/>
              <w:right w:val="single" w:sz="4" w:space="0" w:color="auto"/>
            </w:tcBorders>
            <w:shd w:val="clear" w:color="auto" w:fill="auto"/>
            <w:noWrap/>
            <w:vAlign w:val="center"/>
            <w:hideMark/>
          </w:tcPr>
          <w:p w14:paraId="11280835" w14:textId="77777777" w:rsidR="00B14D72" w:rsidRPr="00E459D1" w:rsidRDefault="00B14D72" w:rsidP="00672C8F">
            <w:pPr>
              <w:rPr>
                <w:color w:val="000000"/>
                <w:sz w:val="20"/>
                <w:lang w:val="nb-NO" w:eastAsia="nb-NO"/>
              </w:rPr>
            </w:pPr>
            <w:r w:rsidRPr="00E459D1">
              <w:rPr>
                <w:color w:val="000000"/>
                <w:sz w:val="20"/>
                <w:lang w:val="nb-NO" w:eastAsia="nb-NO"/>
              </w:rPr>
              <w:t>Energy-to-power conversion</w:t>
            </w:r>
          </w:p>
        </w:tc>
        <w:tc>
          <w:tcPr>
            <w:tcW w:w="2817" w:type="dxa"/>
            <w:tcBorders>
              <w:top w:val="nil"/>
              <w:left w:val="nil"/>
              <w:bottom w:val="nil"/>
              <w:right w:val="single" w:sz="4" w:space="0" w:color="auto"/>
            </w:tcBorders>
            <w:shd w:val="clear" w:color="auto" w:fill="auto"/>
            <w:noWrap/>
            <w:vAlign w:val="center"/>
            <w:hideMark/>
          </w:tcPr>
          <w:p w14:paraId="47CF913A" w14:textId="77777777" w:rsidR="00B14D72" w:rsidRPr="00E459D1" w:rsidRDefault="00B14D72" w:rsidP="00672C8F">
            <w:pPr>
              <w:rPr>
                <w:color w:val="000000"/>
                <w:sz w:val="20"/>
                <w:lang w:val="nb-NO" w:eastAsia="nb-NO"/>
              </w:rPr>
            </w:pPr>
            <w:r w:rsidRPr="00E459D1">
              <w:rPr>
                <w:color w:val="000000"/>
                <w:sz w:val="20"/>
                <w:lang w:val="nb-NO" w:eastAsia="nb-NO"/>
              </w:rPr>
              <w:t>Trond Andresen</w:t>
            </w:r>
          </w:p>
        </w:tc>
        <w:tc>
          <w:tcPr>
            <w:tcW w:w="1559" w:type="dxa"/>
            <w:tcBorders>
              <w:top w:val="nil"/>
              <w:left w:val="nil"/>
              <w:bottom w:val="nil"/>
              <w:right w:val="single" w:sz="4" w:space="0" w:color="auto"/>
            </w:tcBorders>
            <w:shd w:val="clear" w:color="auto" w:fill="auto"/>
            <w:noWrap/>
            <w:vAlign w:val="center"/>
            <w:hideMark/>
          </w:tcPr>
          <w:p w14:paraId="01032BDA" w14:textId="77777777" w:rsidR="00B14D72" w:rsidRPr="00E459D1" w:rsidRDefault="00B14D72" w:rsidP="00672C8F">
            <w:pPr>
              <w:rPr>
                <w:color w:val="000000"/>
                <w:sz w:val="20"/>
                <w:lang w:val="nb-NO" w:eastAsia="nb-NO"/>
              </w:rPr>
            </w:pPr>
            <w:r w:rsidRPr="00E459D1">
              <w:rPr>
                <w:color w:val="000000"/>
                <w:sz w:val="20"/>
                <w:lang w:val="nb-NO" w:eastAsia="nb-NO"/>
              </w:rPr>
              <w:t>SINTEF ER</w:t>
            </w:r>
          </w:p>
        </w:tc>
      </w:tr>
      <w:tr w:rsidR="00B14D72" w:rsidRPr="00E459D1" w14:paraId="1CBF9E40"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6B30DF6B" w14:textId="77777777" w:rsidR="00B14D72" w:rsidRPr="00E459D1" w:rsidRDefault="00B14D72" w:rsidP="00672C8F">
            <w:pPr>
              <w:rPr>
                <w:color w:val="000000"/>
                <w:sz w:val="20"/>
                <w:lang w:val="nb-NO" w:eastAsia="nb-NO"/>
              </w:rPr>
            </w:pPr>
            <w:r w:rsidRPr="00E459D1">
              <w:rPr>
                <w:color w:val="000000"/>
                <w:sz w:val="20"/>
                <w:lang w:val="nb-NO" w:eastAsia="nb-NO"/>
              </w:rPr>
              <w:t>WP3.2</w:t>
            </w:r>
          </w:p>
        </w:tc>
        <w:tc>
          <w:tcPr>
            <w:tcW w:w="4526" w:type="dxa"/>
            <w:tcBorders>
              <w:top w:val="nil"/>
              <w:left w:val="single" w:sz="4" w:space="0" w:color="auto"/>
              <w:bottom w:val="nil"/>
              <w:right w:val="single" w:sz="4" w:space="0" w:color="auto"/>
            </w:tcBorders>
            <w:shd w:val="clear" w:color="auto" w:fill="auto"/>
            <w:noWrap/>
            <w:vAlign w:val="center"/>
            <w:hideMark/>
          </w:tcPr>
          <w:p w14:paraId="4CF7F60B" w14:textId="77777777" w:rsidR="00B14D72" w:rsidRPr="00E459D1" w:rsidRDefault="00B14D72" w:rsidP="00672C8F">
            <w:pPr>
              <w:rPr>
                <w:color w:val="000000"/>
                <w:sz w:val="20"/>
                <w:lang w:val="nb-NO" w:eastAsia="nb-NO"/>
              </w:rPr>
            </w:pPr>
            <w:r w:rsidRPr="00E459D1">
              <w:rPr>
                <w:color w:val="000000"/>
                <w:sz w:val="20"/>
                <w:lang w:val="nb-NO" w:eastAsia="nb-NO"/>
              </w:rPr>
              <w:t>HTHP, cooling, and drying</w:t>
            </w:r>
          </w:p>
        </w:tc>
        <w:tc>
          <w:tcPr>
            <w:tcW w:w="2817" w:type="dxa"/>
            <w:tcBorders>
              <w:top w:val="nil"/>
              <w:left w:val="nil"/>
              <w:bottom w:val="nil"/>
              <w:right w:val="single" w:sz="4" w:space="0" w:color="auto"/>
            </w:tcBorders>
            <w:shd w:val="clear" w:color="auto" w:fill="auto"/>
            <w:noWrap/>
            <w:vAlign w:val="center"/>
            <w:hideMark/>
          </w:tcPr>
          <w:p w14:paraId="5FA6ECAB" w14:textId="77777777" w:rsidR="00B14D72" w:rsidRPr="00E459D1" w:rsidRDefault="00B14D72" w:rsidP="00672C8F">
            <w:pPr>
              <w:rPr>
                <w:color w:val="000000"/>
                <w:sz w:val="20"/>
                <w:lang w:val="nb-NO" w:eastAsia="nb-NO"/>
              </w:rPr>
            </w:pPr>
            <w:r w:rsidRPr="00E459D1">
              <w:rPr>
                <w:color w:val="000000"/>
                <w:sz w:val="20"/>
                <w:lang w:val="nb-NO" w:eastAsia="nb-NO"/>
              </w:rPr>
              <w:t>Michael Bantle</w:t>
            </w:r>
          </w:p>
        </w:tc>
        <w:tc>
          <w:tcPr>
            <w:tcW w:w="1559" w:type="dxa"/>
            <w:tcBorders>
              <w:top w:val="nil"/>
              <w:left w:val="nil"/>
              <w:bottom w:val="nil"/>
              <w:right w:val="single" w:sz="4" w:space="0" w:color="auto"/>
            </w:tcBorders>
            <w:shd w:val="clear" w:color="auto" w:fill="auto"/>
            <w:noWrap/>
            <w:vAlign w:val="center"/>
            <w:hideMark/>
          </w:tcPr>
          <w:p w14:paraId="21D252CF" w14:textId="77777777" w:rsidR="00B14D72" w:rsidRPr="00E459D1" w:rsidRDefault="00B14D72" w:rsidP="00672C8F">
            <w:pPr>
              <w:rPr>
                <w:color w:val="000000"/>
                <w:sz w:val="20"/>
                <w:lang w:val="nb-NO" w:eastAsia="nb-NO"/>
              </w:rPr>
            </w:pPr>
            <w:r w:rsidRPr="00E459D1">
              <w:rPr>
                <w:color w:val="000000"/>
                <w:sz w:val="20"/>
                <w:lang w:val="nb-NO" w:eastAsia="nb-NO"/>
              </w:rPr>
              <w:t>SINTEF ER</w:t>
            </w:r>
          </w:p>
        </w:tc>
      </w:tr>
      <w:tr w:rsidR="00B14D72" w:rsidRPr="00E459D1" w14:paraId="5E7B92A0" w14:textId="77777777" w:rsidTr="00672C8F">
        <w:trPr>
          <w:trHeight w:val="300"/>
        </w:trPr>
        <w:tc>
          <w:tcPr>
            <w:tcW w:w="874" w:type="dxa"/>
            <w:tcBorders>
              <w:top w:val="nil"/>
              <w:left w:val="single" w:sz="4" w:space="0" w:color="auto"/>
              <w:bottom w:val="single" w:sz="4" w:space="0" w:color="auto"/>
              <w:right w:val="nil"/>
            </w:tcBorders>
            <w:shd w:val="clear" w:color="auto" w:fill="auto"/>
            <w:noWrap/>
            <w:vAlign w:val="center"/>
            <w:hideMark/>
          </w:tcPr>
          <w:p w14:paraId="7E26C8ED" w14:textId="77777777" w:rsidR="00B14D72" w:rsidRPr="00E459D1" w:rsidRDefault="00B14D72" w:rsidP="00672C8F">
            <w:pPr>
              <w:rPr>
                <w:color w:val="000000"/>
                <w:sz w:val="20"/>
                <w:lang w:val="nb-NO" w:eastAsia="nb-NO"/>
              </w:rPr>
            </w:pPr>
            <w:r w:rsidRPr="00E459D1">
              <w:rPr>
                <w:color w:val="000000"/>
                <w:sz w:val="20"/>
                <w:lang w:val="nb-NO" w:eastAsia="nb-NO"/>
              </w:rPr>
              <w:t>WP3.3</w:t>
            </w:r>
          </w:p>
        </w:tc>
        <w:tc>
          <w:tcPr>
            <w:tcW w:w="4526" w:type="dxa"/>
            <w:tcBorders>
              <w:top w:val="nil"/>
              <w:left w:val="single" w:sz="4" w:space="0" w:color="auto"/>
              <w:bottom w:val="single" w:sz="4" w:space="0" w:color="auto"/>
              <w:right w:val="single" w:sz="4" w:space="0" w:color="auto"/>
            </w:tcBorders>
            <w:shd w:val="clear" w:color="auto" w:fill="auto"/>
            <w:noWrap/>
            <w:vAlign w:val="center"/>
            <w:hideMark/>
          </w:tcPr>
          <w:p w14:paraId="30F71779" w14:textId="77777777" w:rsidR="00B14D72" w:rsidRPr="00E459D1" w:rsidRDefault="00B14D72" w:rsidP="00672C8F">
            <w:pPr>
              <w:rPr>
                <w:color w:val="000000"/>
                <w:sz w:val="20"/>
                <w:lang w:val="nb-NO" w:eastAsia="nb-NO"/>
              </w:rPr>
            </w:pPr>
            <w:r w:rsidRPr="00E459D1">
              <w:rPr>
                <w:color w:val="000000"/>
                <w:sz w:val="20"/>
                <w:lang w:val="nb-NO" w:eastAsia="nb-NO"/>
              </w:rPr>
              <w:t>Energy storage</w:t>
            </w:r>
          </w:p>
        </w:tc>
        <w:tc>
          <w:tcPr>
            <w:tcW w:w="2817" w:type="dxa"/>
            <w:tcBorders>
              <w:top w:val="nil"/>
              <w:left w:val="nil"/>
              <w:bottom w:val="single" w:sz="4" w:space="0" w:color="auto"/>
              <w:right w:val="single" w:sz="4" w:space="0" w:color="auto"/>
            </w:tcBorders>
            <w:shd w:val="clear" w:color="auto" w:fill="auto"/>
            <w:noWrap/>
            <w:vAlign w:val="center"/>
            <w:hideMark/>
          </w:tcPr>
          <w:p w14:paraId="124C3BAD" w14:textId="77777777" w:rsidR="00B14D72" w:rsidRPr="00E459D1" w:rsidRDefault="00B14D72" w:rsidP="00672C8F">
            <w:pPr>
              <w:rPr>
                <w:color w:val="000000"/>
                <w:sz w:val="20"/>
                <w:lang w:val="nb-NO" w:eastAsia="nb-NO"/>
              </w:rPr>
            </w:pPr>
            <w:r w:rsidRPr="00E459D1">
              <w:rPr>
                <w:color w:val="000000"/>
                <w:sz w:val="20"/>
                <w:lang w:val="nb-NO" w:eastAsia="nb-NO"/>
              </w:rPr>
              <w:t>Hanne Kauko</w:t>
            </w:r>
          </w:p>
        </w:tc>
        <w:tc>
          <w:tcPr>
            <w:tcW w:w="1559" w:type="dxa"/>
            <w:tcBorders>
              <w:top w:val="nil"/>
              <w:left w:val="nil"/>
              <w:bottom w:val="single" w:sz="4" w:space="0" w:color="auto"/>
              <w:right w:val="single" w:sz="4" w:space="0" w:color="auto"/>
            </w:tcBorders>
            <w:shd w:val="clear" w:color="auto" w:fill="auto"/>
            <w:noWrap/>
            <w:vAlign w:val="center"/>
            <w:hideMark/>
          </w:tcPr>
          <w:p w14:paraId="119A109A" w14:textId="77777777" w:rsidR="00B14D72" w:rsidRPr="00E459D1" w:rsidRDefault="00B14D72" w:rsidP="00672C8F">
            <w:pPr>
              <w:rPr>
                <w:color w:val="000000"/>
                <w:sz w:val="20"/>
                <w:lang w:val="nb-NO" w:eastAsia="nb-NO"/>
              </w:rPr>
            </w:pPr>
            <w:r w:rsidRPr="00E459D1">
              <w:rPr>
                <w:color w:val="000000"/>
                <w:sz w:val="20"/>
                <w:lang w:val="nb-NO" w:eastAsia="nb-NO"/>
              </w:rPr>
              <w:t>SINTEF ER</w:t>
            </w:r>
          </w:p>
        </w:tc>
      </w:tr>
      <w:tr w:rsidR="00B14D72" w:rsidRPr="00E459D1" w14:paraId="56D1B9FA" w14:textId="77777777" w:rsidTr="00672C8F">
        <w:trPr>
          <w:trHeight w:val="300"/>
        </w:trPr>
        <w:tc>
          <w:tcPr>
            <w:tcW w:w="874" w:type="dxa"/>
            <w:tcBorders>
              <w:top w:val="nil"/>
              <w:left w:val="single" w:sz="4" w:space="0" w:color="auto"/>
              <w:bottom w:val="nil"/>
              <w:right w:val="nil"/>
            </w:tcBorders>
            <w:shd w:val="clear" w:color="000000" w:fill="DEEAF6"/>
            <w:noWrap/>
            <w:vAlign w:val="center"/>
            <w:hideMark/>
          </w:tcPr>
          <w:p w14:paraId="45B4E42F" w14:textId="77777777" w:rsidR="00B14D72" w:rsidRPr="00E459D1" w:rsidRDefault="00B14D72" w:rsidP="00672C8F">
            <w:pPr>
              <w:rPr>
                <w:b/>
                <w:bCs/>
                <w:color w:val="000000"/>
                <w:sz w:val="20"/>
                <w:lang w:val="nb-NO" w:eastAsia="nb-NO"/>
              </w:rPr>
            </w:pPr>
            <w:r w:rsidRPr="00E459D1">
              <w:rPr>
                <w:b/>
                <w:bCs/>
                <w:color w:val="000000"/>
                <w:sz w:val="20"/>
                <w:lang w:val="nb-NO" w:eastAsia="nb-NO"/>
              </w:rPr>
              <w:t>RA4</w:t>
            </w:r>
          </w:p>
        </w:tc>
        <w:tc>
          <w:tcPr>
            <w:tcW w:w="4526" w:type="dxa"/>
            <w:tcBorders>
              <w:top w:val="nil"/>
              <w:left w:val="single" w:sz="4" w:space="0" w:color="auto"/>
              <w:bottom w:val="nil"/>
              <w:right w:val="single" w:sz="4" w:space="0" w:color="auto"/>
            </w:tcBorders>
            <w:shd w:val="clear" w:color="000000" w:fill="DEEAF6"/>
            <w:noWrap/>
            <w:vAlign w:val="center"/>
            <w:hideMark/>
          </w:tcPr>
          <w:p w14:paraId="47A2B3AB" w14:textId="77777777" w:rsidR="00B14D72" w:rsidRPr="00E459D1" w:rsidRDefault="00B14D72" w:rsidP="00672C8F">
            <w:pPr>
              <w:rPr>
                <w:b/>
                <w:bCs/>
                <w:color w:val="000000"/>
                <w:sz w:val="20"/>
                <w:lang w:val="nb-NO" w:eastAsia="nb-NO"/>
              </w:rPr>
            </w:pPr>
            <w:r w:rsidRPr="00E459D1">
              <w:rPr>
                <w:b/>
                <w:bCs/>
                <w:color w:val="000000"/>
                <w:sz w:val="20"/>
                <w:lang w:val="nb-NO" w:eastAsia="nb-NO"/>
              </w:rPr>
              <w:t>Applications</w:t>
            </w:r>
          </w:p>
        </w:tc>
        <w:tc>
          <w:tcPr>
            <w:tcW w:w="2817" w:type="dxa"/>
            <w:tcBorders>
              <w:top w:val="nil"/>
              <w:left w:val="nil"/>
              <w:bottom w:val="nil"/>
              <w:right w:val="single" w:sz="4" w:space="0" w:color="auto"/>
            </w:tcBorders>
            <w:shd w:val="clear" w:color="000000" w:fill="DEEAF6"/>
            <w:noWrap/>
            <w:vAlign w:val="center"/>
            <w:hideMark/>
          </w:tcPr>
          <w:p w14:paraId="47D383BB" w14:textId="77777777" w:rsidR="00B14D72" w:rsidRPr="00E459D1" w:rsidRDefault="00B14D72" w:rsidP="00672C8F">
            <w:pPr>
              <w:rPr>
                <w:b/>
                <w:bCs/>
                <w:color w:val="000000"/>
                <w:sz w:val="20"/>
                <w:lang w:val="nb-NO" w:eastAsia="nb-NO"/>
              </w:rPr>
            </w:pPr>
            <w:r w:rsidRPr="00E459D1">
              <w:rPr>
                <w:b/>
                <w:bCs/>
                <w:color w:val="000000"/>
                <w:sz w:val="20"/>
                <w:lang w:val="nb-NO" w:eastAsia="nb-NO"/>
              </w:rPr>
              <w:t>Aud Wærnes</w:t>
            </w:r>
          </w:p>
        </w:tc>
        <w:tc>
          <w:tcPr>
            <w:tcW w:w="1559" w:type="dxa"/>
            <w:tcBorders>
              <w:top w:val="nil"/>
              <w:left w:val="nil"/>
              <w:bottom w:val="nil"/>
              <w:right w:val="single" w:sz="4" w:space="0" w:color="auto"/>
            </w:tcBorders>
            <w:shd w:val="clear" w:color="000000" w:fill="DEEAF6"/>
            <w:noWrap/>
            <w:vAlign w:val="center"/>
            <w:hideMark/>
          </w:tcPr>
          <w:p w14:paraId="18718A42" w14:textId="77777777" w:rsidR="00B14D72" w:rsidRPr="00E459D1" w:rsidRDefault="00B14D72" w:rsidP="00672C8F">
            <w:pPr>
              <w:rPr>
                <w:b/>
                <w:bCs/>
                <w:color w:val="000000"/>
                <w:sz w:val="20"/>
                <w:lang w:val="nb-NO" w:eastAsia="nb-NO"/>
              </w:rPr>
            </w:pPr>
            <w:r w:rsidRPr="00E459D1">
              <w:rPr>
                <w:b/>
                <w:bCs/>
                <w:color w:val="000000"/>
                <w:sz w:val="20"/>
                <w:lang w:val="nb-NO" w:eastAsia="nb-NO"/>
              </w:rPr>
              <w:t>SINTEF MC</w:t>
            </w:r>
          </w:p>
        </w:tc>
      </w:tr>
      <w:tr w:rsidR="00B14D72" w:rsidRPr="00E459D1" w14:paraId="3D5C899D"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46D887E8" w14:textId="77777777" w:rsidR="00B14D72" w:rsidRPr="00E459D1" w:rsidRDefault="00B14D72" w:rsidP="00672C8F">
            <w:pPr>
              <w:rPr>
                <w:color w:val="000000"/>
                <w:sz w:val="20"/>
                <w:lang w:val="nb-NO" w:eastAsia="nb-NO"/>
              </w:rPr>
            </w:pPr>
            <w:r w:rsidRPr="00E459D1">
              <w:rPr>
                <w:color w:val="000000"/>
                <w:sz w:val="20"/>
                <w:lang w:val="nb-NO" w:eastAsia="nb-NO"/>
              </w:rPr>
              <w:t>WP4.1</w:t>
            </w:r>
          </w:p>
        </w:tc>
        <w:tc>
          <w:tcPr>
            <w:tcW w:w="4526" w:type="dxa"/>
            <w:tcBorders>
              <w:top w:val="nil"/>
              <w:left w:val="single" w:sz="4" w:space="0" w:color="auto"/>
              <w:bottom w:val="nil"/>
              <w:right w:val="single" w:sz="4" w:space="0" w:color="auto"/>
            </w:tcBorders>
            <w:shd w:val="clear" w:color="auto" w:fill="auto"/>
            <w:noWrap/>
            <w:vAlign w:val="center"/>
            <w:hideMark/>
          </w:tcPr>
          <w:p w14:paraId="7BE2B22F" w14:textId="77777777" w:rsidR="00B14D72" w:rsidRPr="00E459D1" w:rsidRDefault="00B14D72" w:rsidP="00672C8F">
            <w:pPr>
              <w:rPr>
                <w:color w:val="000000"/>
                <w:sz w:val="20"/>
                <w:lang w:val="nb-NO" w:eastAsia="nb-NO"/>
              </w:rPr>
            </w:pPr>
            <w:r w:rsidRPr="00E459D1">
              <w:rPr>
                <w:color w:val="000000"/>
                <w:sz w:val="20"/>
                <w:lang w:val="nb-NO" w:eastAsia="nb-NO"/>
              </w:rPr>
              <w:t>Process improvement</w:t>
            </w:r>
          </w:p>
        </w:tc>
        <w:tc>
          <w:tcPr>
            <w:tcW w:w="2817" w:type="dxa"/>
            <w:tcBorders>
              <w:top w:val="nil"/>
              <w:left w:val="nil"/>
              <w:bottom w:val="nil"/>
              <w:right w:val="single" w:sz="4" w:space="0" w:color="auto"/>
            </w:tcBorders>
            <w:shd w:val="clear" w:color="auto" w:fill="auto"/>
            <w:noWrap/>
            <w:vAlign w:val="center"/>
            <w:hideMark/>
          </w:tcPr>
          <w:p w14:paraId="42DAAC49" w14:textId="77777777" w:rsidR="00B14D72" w:rsidRPr="00E459D1" w:rsidRDefault="00B14D72" w:rsidP="00672C8F">
            <w:pPr>
              <w:rPr>
                <w:color w:val="000000"/>
                <w:sz w:val="20"/>
                <w:lang w:val="nb-NO" w:eastAsia="nb-NO"/>
              </w:rPr>
            </w:pPr>
            <w:r w:rsidRPr="00E459D1">
              <w:rPr>
                <w:color w:val="000000"/>
                <w:sz w:val="20"/>
                <w:lang w:val="nb-NO" w:eastAsia="nb-NO"/>
              </w:rPr>
              <w:t>Bernd Wittgens</w:t>
            </w:r>
          </w:p>
        </w:tc>
        <w:tc>
          <w:tcPr>
            <w:tcW w:w="1559" w:type="dxa"/>
            <w:tcBorders>
              <w:top w:val="nil"/>
              <w:left w:val="nil"/>
              <w:bottom w:val="nil"/>
              <w:right w:val="single" w:sz="4" w:space="0" w:color="auto"/>
            </w:tcBorders>
            <w:shd w:val="clear" w:color="auto" w:fill="auto"/>
            <w:noWrap/>
            <w:vAlign w:val="center"/>
            <w:hideMark/>
          </w:tcPr>
          <w:p w14:paraId="5A10460F" w14:textId="77777777" w:rsidR="00B14D72" w:rsidRPr="00E459D1" w:rsidRDefault="00B14D72" w:rsidP="00672C8F">
            <w:pPr>
              <w:rPr>
                <w:color w:val="000000"/>
                <w:sz w:val="20"/>
                <w:lang w:val="nb-NO" w:eastAsia="nb-NO"/>
              </w:rPr>
            </w:pPr>
            <w:r w:rsidRPr="00E459D1">
              <w:rPr>
                <w:color w:val="000000"/>
                <w:sz w:val="20"/>
                <w:lang w:val="nb-NO" w:eastAsia="nb-NO"/>
              </w:rPr>
              <w:t>SINTEF MC</w:t>
            </w:r>
          </w:p>
        </w:tc>
      </w:tr>
      <w:tr w:rsidR="00B14D72" w:rsidRPr="00E459D1" w14:paraId="220DA69D"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22180F8C" w14:textId="77777777" w:rsidR="00B14D72" w:rsidRPr="00E459D1" w:rsidRDefault="00B14D72" w:rsidP="00672C8F">
            <w:pPr>
              <w:rPr>
                <w:color w:val="000000"/>
                <w:sz w:val="20"/>
                <w:lang w:val="nb-NO" w:eastAsia="nb-NO"/>
              </w:rPr>
            </w:pPr>
            <w:r w:rsidRPr="00E459D1">
              <w:rPr>
                <w:color w:val="000000"/>
                <w:sz w:val="20"/>
                <w:lang w:val="nb-NO" w:eastAsia="nb-NO"/>
              </w:rPr>
              <w:t>WP4.2</w:t>
            </w:r>
          </w:p>
        </w:tc>
        <w:tc>
          <w:tcPr>
            <w:tcW w:w="4526" w:type="dxa"/>
            <w:tcBorders>
              <w:top w:val="nil"/>
              <w:left w:val="single" w:sz="4" w:space="0" w:color="auto"/>
              <w:bottom w:val="nil"/>
              <w:right w:val="single" w:sz="4" w:space="0" w:color="auto"/>
            </w:tcBorders>
            <w:shd w:val="clear" w:color="auto" w:fill="auto"/>
            <w:noWrap/>
            <w:vAlign w:val="center"/>
            <w:hideMark/>
          </w:tcPr>
          <w:p w14:paraId="10193A97" w14:textId="77777777" w:rsidR="00B14D72" w:rsidRPr="00E459D1" w:rsidRDefault="00B14D72" w:rsidP="00672C8F">
            <w:pPr>
              <w:rPr>
                <w:color w:val="000000"/>
                <w:sz w:val="20"/>
                <w:lang w:val="nb-NO" w:eastAsia="nb-NO"/>
              </w:rPr>
            </w:pPr>
            <w:r w:rsidRPr="00E459D1">
              <w:rPr>
                <w:color w:val="000000"/>
                <w:sz w:val="20"/>
                <w:lang w:val="nb-NO" w:eastAsia="nb-NO"/>
              </w:rPr>
              <w:t>Surplus heat recovery</w:t>
            </w:r>
          </w:p>
        </w:tc>
        <w:tc>
          <w:tcPr>
            <w:tcW w:w="2817" w:type="dxa"/>
            <w:tcBorders>
              <w:top w:val="nil"/>
              <w:left w:val="nil"/>
              <w:bottom w:val="nil"/>
              <w:right w:val="single" w:sz="4" w:space="0" w:color="auto"/>
            </w:tcBorders>
            <w:shd w:val="clear" w:color="auto" w:fill="auto"/>
            <w:noWrap/>
            <w:vAlign w:val="center"/>
            <w:hideMark/>
          </w:tcPr>
          <w:p w14:paraId="32E96655" w14:textId="77777777" w:rsidR="00B14D72" w:rsidRPr="00E459D1" w:rsidRDefault="00B14D72" w:rsidP="00672C8F">
            <w:pPr>
              <w:rPr>
                <w:color w:val="000000"/>
                <w:sz w:val="20"/>
                <w:lang w:val="nb-NO" w:eastAsia="nb-NO"/>
              </w:rPr>
            </w:pPr>
            <w:r w:rsidRPr="00E459D1">
              <w:rPr>
                <w:color w:val="000000"/>
                <w:sz w:val="20"/>
                <w:lang w:val="nb-NO" w:eastAsia="nb-NO"/>
              </w:rPr>
              <w:t>Trond Andresen</w:t>
            </w:r>
          </w:p>
        </w:tc>
        <w:tc>
          <w:tcPr>
            <w:tcW w:w="1559" w:type="dxa"/>
            <w:tcBorders>
              <w:top w:val="nil"/>
              <w:left w:val="nil"/>
              <w:bottom w:val="nil"/>
              <w:right w:val="single" w:sz="4" w:space="0" w:color="auto"/>
            </w:tcBorders>
            <w:shd w:val="clear" w:color="auto" w:fill="auto"/>
            <w:noWrap/>
            <w:vAlign w:val="center"/>
            <w:hideMark/>
          </w:tcPr>
          <w:p w14:paraId="3F079C8D" w14:textId="77777777" w:rsidR="00B14D72" w:rsidRPr="00E459D1" w:rsidRDefault="00B14D72" w:rsidP="00672C8F">
            <w:pPr>
              <w:rPr>
                <w:color w:val="000000"/>
                <w:sz w:val="20"/>
                <w:lang w:val="nb-NO" w:eastAsia="nb-NO"/>
              </w:rPr>
            </w:pPr>
            <w:r w:rsidRPr="00E459D1">
              <w:rPr>
                <w:color w:val="000000"/>
                <w:sz w:val="20"/>
                <w:lang w:val="nb-NO" w:eastAsia="nb-NO"/>
              </w:rPr>
              <w:t>SINTEF ER</w:t>
            </w:r>
          </w:p>
        </w:tc>
      </w:tr>
      <w:tr w:rsidR="00B14D72" w:rsidRPr="00E459D1" w14:paraId="56E2DB8A" w14:textId="77777777" w:rsidTr="00672C8F">
        <w:trPr>
          <w:trHeight w:val="300"/>
        </w:trPr>
        <w:tc>
          <w:tcPr>
            <w:tcW w:w="874" w:type="dxa"/>
            <w:tcBorders>
              <w:top w:val="nil"/>
              <w:left w:val="single" w:sz="4" w:space="0" w:color="auto"/>
              <w:bottom w:val="single" w:sz="4" w:space="0" w:color="auto"/>
              <w:right w:val="nil"/>
            </w:tcBorders>
            <w:shd w:val="clear" w:color="auto" w:fill="auto"/>
            <w:noWrap/>
            <w:vAlign w:val="center"/>
            <w:hideMark/>
          </w:tcPr>
          <w:p w14:paraId="00BDA344" w14:textId="77777777" w:rsidR="00B14D72" w:rsidRPr="00E459D1" w:rsidRDefault="00B14D72" w:rsidP="00672C8F">
            <w:pPr>
              <w:rPr>
                <w:color w:val="000000"/>
                <w:sz w:val="20"/>
                <w:lang w:val="nb-NO" w:eastAsia="nb-NO"/>
              </w:rPr>
            </w:pPr>
            <w:r w:rsidRPr="00E459D1">
              <w:rPr>
                <w:color w:val="000000"/>
                <w:sz w:val="20"/>
                <w:lang w:val="nb-NO" w:eastAsia="nb-NO"/>
              </w:rPr>
              <w:t>WP4.3</w:t>
            </w:r>
          </w:p>
        </w:tc>
        <w:tc>
          <w:tcPr>
            <w:tcW w:w="4526" w:type="dxa"/>
            <w:tcBorders>
              <w:top w:val="nil"/>
              <w:left w:val="single" w:sz="4" w:space="0" w:color="auto"/>
              <w:bottom w:val="single" w:sz="4" w:space="0" w:color="auto"/>
              <w:right w:val="single" w:sz="4" w:space="0" w:color="auto"/>
            </w:tcBorders>
            <w:shd w:val="clear" w:color="auto" w:fill="auto"/>
            <w:noWrap/>
            <w:vAlign w:val="center"/>
            <w:hideMark/>
          </w:tcPr>
          <w:p w14:paraId="062D0D19" w14:textId="77777777" w:rsidR="00B14D72" w:rsidRPr="00E459D1" w:rsidRDefault="00B14D72" w:rsidP="00672C8F">
            <w:pPr>
              <w:rPr>
                <w:color w:val="000000"/>
                <w:sz w:val="20"/>
                <w:lang w:eastAsia="nb-NO"/>
              </w:rPr>
            </w:pPr>
            <w:r w:rsidRPr="00E459D1">
              <w:rPr>
                <w:color w:val="000000"/>
                <w:sz w:val="20"/>
                <w:lang w:eastAsia="nb-NO"/>
              </w:rPr>
              <w:t>Industry clusters and technology integration</w:t>
            </w:r>
          </w:p>
        </w:tc>
        <w:tc>
          <w:tcPr>
            <w:tcW w:w="2817" w:type="dxa"/>
            <w:tcBorders>
              <w:top w:val="nil"/>
              <w:left w:val="nil"/>
              <w:bottom w:val="single" w:sz="4" w:space="0" w:color="auto"/>
              <w:right w:val="single" w:sz="4" w:space="0" w:color="auto"/>
            </w:tcBorders>
            <w:shd w:val="clear" w:color="auto" w:fill="auto"/>
            <w:noWrap/>
            <w:vAlign w:val="center"/>
            <w:hideMark/>
          </w:tcPr>
          <w:p w14:paraId="095C1DB3" w14:textId="77777777" w:rsidR="00B14D72" w:rsidRPr="00E459D1" w:rsidRDefault="00B14D72" w:rsidP="00672C8F">
            <w:pPr>
              <w:rPr>
                <w:color w:val="000000"/>
                <w:sz w:val="20"/>
                <w:lang w:val="nb-NO" w:eastAsia="nb-NO"/>
              </w:rPr>
            </w:pPr>
            <w:r w:rsidRPr="00E459D1">
              <w:rPr>
                <w:color w:val="000000"/>
                <w:sz w:val="20"/>
                <w:lang w:val="nb-NO" w:eastAsia="nb-NO"/>
              </w:rPr>
              <w:t>Leiv Kolbeinsen</w:t>
            </w:r>
          </w:p>
        </w:tc>
        <w:tc>
          <w:tcPr>
            <w:tcW w:w="1559" w:type="dxa"/>
            <w:tcBorders>
              <w:top w:val="nil"/>
              <w:left w:val="nil"/>
              <w:bottom w:val="single" w:sz="4" w:space="0" w:color="auto"/>
              <w:right w:val="single" w:sz="4" w:space="0" w:color="auto"/>
            </w:tcBorders>
            <w:shd w:val="clear" w:color="auto" w:fill="auto"/>
            <w:noWrap/>
            <w:vAlign w:val="center"/>
            <w:hideMark/>
          </w:tcPr>
          <w:p w14:paraId="2DEC220B" w14:textId="77777777" w:rsidR="00B14D72" w:rsidRPr="00E459D1" w:rsidRDefault="00B14D72" w:rsidP="00672C8F">
            <w:pPr>
              <w:rPr>
                <w:color w:val="000000"/>
                <w:sz w:val="20"/>
                <w:lang w:val="nb-NO" w:eastAsia="nb-NO"/>
              </w:rPr>
            </w:pPr>
            <w:r w:rsidRPr="00E459D1">
              <w:rPr>
                <w:color w:val="000000"/>
                <w:sz w:val="20"/>
                <w:lang w:val="nb-NO" w:eastAsia="nb-NO"/>
              </w:rPr>
              <w:t>NTNU</w:t>
            </w:r>
          </w:p>
        </w:tc>
      </w:tr>
      <w:tr w:rsidR="00B14D72" w:rsidRPr="00E459D1" w14:paraId="3B8B7016" w14:textId="77777777" w:rsidTr="00672C8F">
        <w:trPr>
          <w:trHeight w:val="300"/>
        </w:trPr>
        <w:tc>
          <w:tcPr>
            <w:tcW w:w="874" w:type="dxa"/>
            <w:tcBorders>
              <w:top w:val="nil"/>
              <w:left w:val="single" w:sz="4" w:space="0" w:color="auto"/>
              <w:bottom w:val="nil"/>
              <w:right w:val="nil"/>
            </w:tcBorders>
            <w:shd w:val="clear" w:color="000000" w:fill="DEEAF6"/>
            <w:noWrap/>
            <w:vAlign w:val="center"/>
            <w:hideMark/>
          </w:tcPr>
          <w:p w14:paraId="580D1D7D" w14:textId="77777777" w:rsidR="00B14D72" w:rsidRPr="00E459D1" w:rsidRDefault="00B14D72" w:rsidP="00672C8F">
            <w:pPr>
              <w:rPr>
                <w:b/>
                <w:bCs/>
                <w:color w:val="000000"/>
                <w:sz w:val="20"/>
                <w:lang w:val="nb-NO" w:eastAsia="nb-NO"/>
              </w:rPr>
            </w:pPr>
            <w:r w:rsidRPr="00E459D1">
              <w:rPr>
                <w:b/>
                <w:bCs/>
                <w:color w:val="000000"/>
                <w:sz w:val="20"/>
                <w:lang w:val="nb-NO" w:eastAsia="nb-NO"/>
              </w:rPr>
              <w:t>RA5</w:t>
            </w:r>
          </w:p>
        </w:tc>
        <w:tc>
          <w:tcPr>
            <w:tcW w:w="4526" w:type="dxa"/>
            <w:tcBorders>
              <w:top w:val="nil"/>
              <w:left w:val="single" w:sz="4" w:space="0" w:color="auto"/>
              <w:bottom w:val="nil"/>
              <w:right w:val="single" w:sz="4" w:space="0" w:color="auto"/>
            </w:tcBorders>
            <w:shd w:val="clear" w:color="000000" w:fill="DEEAF6"/>
            <w:noWrap/>
            <w:vAlign w:val="center"/>
            <w:hideMark/>
          </w:tcPr>
          <w:p w14:paraId="0A3134E2" w14:textId="77777777" w:rsidR="00B14D72" w:rsidRPr="00E459D1" w:rsidRDefault="00B14D72" w:rsidP="00672C8F">
            <w:pPr>
              <w:rPr>
                <w:b/>
                <w:bCs/>
                <w:color w:val="000000"/>
                <w:sz w:val="20"/>
                <w:lang w:val="nb-NO" w:eastAsia="nb-NO"/>
              </w:rPr>
            </w:pPr>
            <w:r w:rsidRPr="00E459D1">
              <w:rPr>
                <w:b/>
                <w:bCs/>
                <w:color w:val="000000"/>
                <w:sz w:val="20"/>
                <w:lang w:val="nb-NO" w:eastAsia="nb-NO"/>
              </w:rPr>
              <w:t>Society</w:t>
            </w:r>
          </w:p>
        </w:tc>
        <w:tc>
          <w:tcPr>
            <w:tcW w:w="2817" w:type="dxa"/>
            <w:tcBorders>
              <w:top w:val="nil"/>
              <w:left w:val="nil"/>
              <w:bottom w:val="nil"/>
              <w:right w:val="single" w:sz="4" w:space="0" w:color="auto"/>
            </w:tcBorders>
            <w:shd w:val="clear" w:color="000000" w:fill="DEEAF6"/>
            <w:noWrap/>
            <w:vAlign w:val="center"/>
            <w:hideMark/>
          </w:tcPr>
          <w:p w14:paraId="1CC667DE" w14:textId="77777777" w:rsidR="00B14D72" w:rsidRPr="00E459D1" w:rsidRDefault="00B14D72" w:rsidP="00672C8F">
            <w:pPr>
              <w:rPr>
                <w:b/>
                <w:bCs/>
                <w:color w:val="000000"/>
                <w:sz w:val="20"/>
                <w:lang w:val="nb-NO" w:eastAsia="nb-NO"/>
              </w:rPr>
            </w:pPr>
            <w:r w:rsidRPr="00E459D1">
              <w:rPr>
                <w:b/>
                <w:bCs/>
                <w:color w:val="000000"/>
                <w:sz w:val="20"/>
                <w:lang w:val="nb-NO" w:eastAsia="nb-NO"/>
              </w:rPr>
              <w:t>Ingrid Camilla Claussen</w:t>
            </w:r>
          </w:p>
        </w:tc>
        <w:tc>
          <w:tcPr>
            <w:tcW w:w="1559" w:type="dxa"/>
            <w:tcBorders>
              <w:top w:val="nil"/>
              <w:left w:val="nil"/>
              <w:bottom w:val="nil"/>
              <w:right w:val="single" w:sz="4" w:space="0" w:color="auto"/>
            </w:tcBorders>
            <w:shd w:val="clear" w:color="000000" w:fill="DEEAF6"/>
            <w:noWrap/>
            <w:vAlign w:val="center"/>
            <w:hideMark/>
          </w:tcPr>
          <w:p w14:paraId="028B781C" w14:textId="77777777" w:rsidR="00B14D72" w:rsidRPr="00E459D1" w:rsidRDefault="00B14D72" w:rsidP="00672C8F">
            <w:pPr>
              <w:rPr>
                <w:b/>
                <w:bCs/>
                <w:color w:val="000000"/>
                <w:sz w:val="20"/>
                <w:lang w:val="nb-NO" w:eastAsia="nb-NO"/>
              </w:rPr>
            </w:pPr>
            <w:r w:rsidRPr="00E459D1">
              <w:rPr>
                <w:b/>
                <w:bCs/>
                <w:color w:val="000000"/>
                <w:sz w:val="20"/>
                <w:lang w:val="nb-NO" w:eastAsia="nb-NO"/>
              </w:rPr>
              <w:t>SINTEF ER</w:t>
            </w:r>
          </w:p>
        </w:tc>
      </w:tr>
      <w:tr w:rsidR="00B14D72" w:rsidRPr="00E459D1" w14:paraId="2D1679C3"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6F57D262" w14:textId="77777777" w:rsidR="00B14D72" w:rsidRPr="00E459D1" w:rsidRDefault="00B14D72" w:rsidP="00672C8F">
            <w:pPr>
              <w:rPr>
                <w:color w:val="000000"/>
                <w:sz w:val="20"/>
                <w:lang w:val="nb-NO" w:eastAsia="nb-NO"/>
              </w:rPr>
            </w:pPr>
            <w:r w:rsidRPr="00E459D1">
              <w:rPr>
                <w:color w:val="000000"/>
                <w:sz w:val="20"/>
                <w:lang w:val="nb-NO" w:eastAsia="nb-NO"/>
              </w:rPr>
              <w:t>WP5.1</w:t>
            </w:r>
          </w:p>
        </w:tc>
        <w:tc>
          <w:tcPr>
            <w:tcW w:w="4526" w:type="dxa"/>
            <w:tcBorders>
              <w:top w:val="nil"/>
              <w:left w:val="single" w:sz="4" w:space="0" w:color="auto"/>
              <w:bottom w:val="nil"/>
              <w:right w:val="single" w:sz="4" w:space="0" w:color="auto"/>
            </w:tcBorders>
            <w:shd w:val="clear" w:color="auto" w:fill="auto"/>
            <w:noWrap/>
            <w:vAlign w:val="center"/>
            <w:hideMark/>
          </w:tcPr>
          <w:p w14:paraId="172EFB01" w14:textId="77777777" w:rsidR="00B14D72" w:rsidRPr="00E459D1" w:rsidRDefault="00B14D72" w:rsidP="00672C8F">
            <w:pPr>
              <w:rPr>
                <w:color w:val="000000"/>
                <w:sz w:val="20"/>
                <w:lang w:val="nb-NO" w:eastAsia="nb-NO"/>
              </w:rPr>
            </w:pPr>
            <w:r w:rsidRPr="00E459D1">
              <w:rPr>
                <w:color w:val="000000"/>
                <w:sz w:val="20"/>
                <w:lang w:val="nb-NO" w:eastAsia="nb-NO"/>
              </w:rPr>
              <w:t>Innovation, barriers and enablers</w:t>
            </w:r>
          </w:p>
        </w:tc>
        <w:tc>
          <w:tcPr>
            <w:tcW w:w="2817" w:type="dxa"/>
            <w:tcBorders>
              <w:top w:val="nil"/>
              <w:left w:val="nil"/>
              <w:bottom w:val="nil"/>
              <w:right w:val="single" w:sz="4" w:space="0" w:color="auto"/>
            </w:tcBorders>
            <w:shd w:val="clear" w:color="auto" w:fill="auto"/>
            <w:noWrap/>
            <w:vAlign w:val="center"/>
            <w:hideMark/>
          </w:tcPr>
          <w:p w14:paraId="00602385" w14:textId="77777777" w:rsidR="00B14D72" w:rsidRPr="00E459D1" w:rsidRDefault="00B14D72" w:rsidP="00672C8F">
            <w:pPr>
              <w:rPr>
                <w:color w:val="000000"/>
                <w:sz w:val="20"/>
                <w:lang w:val="nb-NO" w:eastAsia="nb-NO"/>
              </w:rPr>
            </w:pPr>
            <w:r w:rsidRPr="00E459D1">
              <w:rPr>
                <w:color w:val="000000"/>
                <w:sz w:val="20"/>
                <w:lang w:val="nb-NO" w:eastAsia="nb-NO"/>
              </w:rPr>
              <w:t>Jens Røyrvik</w:t>
            </w:r>
          </w:p>
        </w:tc>
        <w:tc>
          <w:tcPr>
            <w:tcW w:w="1559" w:type="dxa"/>
            <w:tcBorders>
              <w:top w:val="nil"/>
              <w:left w:val="nil"/>
              <w:bottom w:val="nil"/>
              <w:right w:val="single" w:sz="4" w:space="0" w:color="auto"/>
            </w:tcBorders>
            <w:shd w:val="clear" w:color="auto" w:fill="auto"/>
            <w:noWrap/>
            <w:vAlign w:val="center"/>
            <w:hideMark/>
          </w:tcPr>
          <w:p w14:paraId="033F43BE" w14:textId="77777777" w:rsidR="00B14D72" w:rsidRPr="00E459D1" w:rsidRDefault="00B14D72" w:rsidP="00672C8F">
            <w:pPr>
              <w:rPr>
                <w:color w:val="000000"/>
                <w:sz w:val="20"/>
                <w:lang w:val="nb-NO" w:eastAsia="nb-NO"/>
              </w:rPr>
            </w:pPr>
            <w:r w:rsidRPr="00E459D1">
              <w:rPr>
                <w:color w:val="000000"/>
                <w:sz w:val="20"/>
                <w:lang w:val="nb-NO" w:eastAsia="nb-NO"/>
              </w:rPr>
              <w:t>NTNU SR</w:t>
            </w:r>
          </w:p>
        </w:tc>
      </w:tr>
      <w:tr w:rsidR="00B14D72" w:rsidRPr="00E459D1" w14:paraId="6BB3750E"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5249F65C" w14:textId="77777777" w:rsidR="00B14D72" w:rsidRPr="00E459D1" w:rsidRDefault="00B14D72" w:rsidP="00672C8F">
            <w:pPr>
              <w:rPr>
                <w:color w:val="000000"/>
                <w:sz w:val="20"/>
                <w:lang w:val="nb-NO" w:eastAsia="nb-NO"/>
              </w:rPr>
            </w:pPr>
            <w:r w:rsidRPr="00E459D1">
              <w:rPr>
                <w:color w:val="000000"/>
                <w:sz w:val="20"/>
                <w:lang w:val="nb-NO" w:eastAsia="nb-NO"/>
              </w:rPr>
              <w:t>WP5.2</w:t>
            </w:r>
          </w:p>
        </w:tc>
        <w:tc>
          <w:tcPr>
            <w:tcW w:w="4526" w:type="dxa"/>
            <w:tcBorders>
              <w:top w:val="nil"/>
              <w:left w:val="single" w:sz="4" w:space="0" w:color="auto"/>
              <w:bottom w:val="nil"/>
              <w:right w:val="single" w:sz="4" w:space="0" w:color="auto"/>
            </w:tcBorders>
            <w:shd w:val="clear" w:color="auto" w:fill="auto"/>
            <w:noWrap/>
            <w:vAlign w:val="center"/>
            <w:hideMark/>
          </w:tcPr>
          <w:p w14:paraId="7A7CFAC7" w14:textId="77777777" w:rsidR="00B14D72" w:rsidRPr="00E459D1" w:rsidRDefault="00B14D72" w:rsidP="00672C8F">
            <w:pPr>
              <w:rPr>
                <w:color w:val="000000"/>
                <w:sz w:val="20"/>
                <w:lang w:val="nb-NO" w:eastAsia="nb-NO"/>
              </w:rPr>
            </w:pPr>
            <w:r w:rsidRPr="00E459D1">
              <w:rPr>
                <w:color w:val="000000"/>
                <w:sz w:val="20"/>
                <w:lang w:val="nb-NO" w:eastAsia="nb-NO"/>
              </w:rPr>
              <w:t>Novel emerging concepts</w:t>
            </w:r>
          </w:p>
        </w:tc>
        <w:tc>
          <w:tcPr>
            <w:tcW w:w="2817" w:type="dxa"/>
            <w:tcBorders>
              <w:top w:val="nil"/>
              <w:left w:val="nil"/>
              <w:bottom w:val="nil"/>
              <w:right w:val="single" w:sz="4" w:space="0" w:color="auto"/>
            </w:tcBorders>
            <w:shd w:val="clear" w:color="auto" w:fill="auto"/>
            <w:noWrap/>
            <w:vAlign w:val="center"/>
            <w:hideMark/>
          </w:tcPr>
          <w:p w14:paraId="27AD943D" w14:textId="77777777" w:rsidR="00B14D72" w:rsidRPr="00E459D1" w:rsidRDefault="00B14D72" w:rsidP="00672C8F">
            <w:pPr>
              <w:rPr>
                <w:color w:val="000000"/>
                <w:sz w:val="20"/>
                <w:lang w:val="nb-NO" w:eastAsia="nb-NO"/>
              </w:rPr>
            </w:pPr>
            <w:r w:rsidRPr="00E459D1">
              <w:rPr>
                <w:color w:val="000000"/>
                <w:sz w:val="20"/>
                <w:lang w:val="nb-NO" w:eastAsia="nb-NO"/>
              </w:rPr>
              <w:t>Arne Petter Ratvik</w:t>
            </w:r>
          </w:p>
        </w:tc>
        <w:tc>
          <w:tcPr>
            <w:tcW w:w="1559" w:type="dxa"/>
            <w:tcBorders>
              <w:top w:val="nil"/>
              <w:left w:val="nil"/>
              <w:bottom w:val="nil"/>
              <w:right w:val="single" w:sz="4" w:space="0" w:color="auto"/>
            </w:tcBorders>
            <w:shd w:val="clear" w:color="auto" w:fill="auto"/>
            <w:noWrap/>
            <w:vAlign w:val="center"/>
            <w:hideMark/>
          </w:tcPr>
          <w:p w14:paraId="491CAA06" w14:textId="77777777" w:rsidR="00B14D72" w:rsidRPr="00E459D1" w:rsidRDefault="00B14D72" w:rsidP="00672C8F">
            <w:pPr>
              <w:rPr>
                <w:color w:val="000000"/>
                <w:sz w:val="20"/>
                <w:lang w:val="nb-NO" w:eastAsia="nb-NO"/>
              </w:rPr>
            </w:pPr>
            <w:r w:rsidRPr="00E459D1">
              <w:rPr>
                <w:color w:val="000000"/>
                <w:sz w:val="20"/>
                <w:lang w:val="nb-NO" w:eastAsia="nb-NO"/>
              </w:rPr>
              <w:t>SINTEF MC</w:t>
            </w:r>
          </w:p>
        </w:tc>
      </w:tr>
      <w:tr w:rsidR="00B14D72" w:rsidRPr="00E459D1" w14:paraId="209E3007" w14:textId="77777777" w:rsidTr="00672C8F">
        <w:trPr>
          <w:trHeight w:val="300"/>
        </w:trPr>
        <w:tc>
          <w:tcPr>
            <w:tcW w:w="874" w:type="dxa"/>
            <w:tcBorders>
              <w:top w:val="nil"/>
              <w:left w:val="single" w:sz="4" w:space="0" w:color="auto"/>
              <w:bottom w:val="single" w:sz="4" w:space="0" w:color="auto"/>
              <w:right w:val="nil"/>
            </w:tcBorders>
            <w:shd w:val="clear" w:color="auto" w:fill="auto"/>
            <w:noWrap/>
            <w:vAlign w:val="center"/>
            <w:hideMark/>
          </w:tcPr>
          <w:p w14:paraId="5E9E81DC" w14:textId="77777777" w:rsidR="00B14D72" w:rsidRPr="00E459D1" w:rsidRDefault="00B14D72" w:rsidP="00672C8F">
            <w:pPr>
              <w:rPr>
                <w:color w:val="000000"/>
                <w:sz w:val="20"/>
                <w:lang w:val="nb-NO" w:eastAsia="nb-NO"/>
              </w:rPr>
            </w:pPr>
            <w:r w:rsidRPr="00E459D1">
              <w:rPr>
                <w:color w:val="000000"/>
                <w:sz w:val="20"/>
                <w:lang w:val="nb-NO" w:eastAsia="nb-NO"/>
              </w:rPr>
              <w:t>WP5.3</w:t>
            </w:r>
          </w:p>
        </w:tc>
        <w:tc>
          <w:tcPr>
            <w:tcW w:w="4526" w:type="dxa"/>
            <w:tcBorders>
              <w:top w:val="nil"/>
              <w:left w:val="single" w:sz="4" w:space="0" w:color="auto"/>
              <w:bottom w:val="single" w:sz="4" w:space="0" w:color="auto"/>
              <w:right w:val="single" w:sz="4" w:space="0" w:color="auto"/>
            </w:tcBorders>
            <w:shd w:val="clear" w:color="auto" w:fill="auto"/>
            <w:noWrap/>
            <w:vAlign w:val="center"/>
            <w:hideMark/>
          </w:tcPr>
          <w:p w14:paraId="01E8C4CB" w14:textId="77777777" w:rsidR="00B14D72" w:rsidRPr="00E459D1" w:rsidRDefault="00B14D72" w:rsidP="00672C8F">
            <w:pPr>
              <w:rPr>
                <w:color w:val="000000"/>
                <w:sz w:val="20"/>
                <w:lang w:val="nb-NO" w:eastAsia="nb-NO"/>
              </w:rPr>
            </w:pPr>
            <w:r w:rsidRPr="00E459D1">
              <w:rPr>
                <w:color w:val="000000"/>
                <w:sz w:val="20"/>
                <w:lang w:val="nb-NO" w:eastAsia="nb-NO"/>
              </w:rPr>
              <w:t>Dissemination and communication</w:t>
            </w:r>
          </w:p>
        </w:tc>
        <w:tc>
          <w:tcPr>
            <w:tcW w:w="2817" w:type="dxa"/>
            <w:tcBorders>
              <w:top w:val="nil"/>
              <w:left w:val="nil"/>
              <w:bottom w:val="single" w:sz="4" w:space="0" w:color="auto"/>
              <w:right w:val="single" w:sz="4" w:space="0" w:color="auto"/>
            </w:tcBorders>
            <w:shd w:val="clear" w:color="auto" w:fill="auto"/>
            <w:noWrap/>
            <w:vAlign w:val="center"/>
            <w:hideMark/>
          </w:tcPr>
          <w:p w14:paraId="59D25A7D" w14:textId="77777777" w:rsidR="00B14D72" w:rsidRPr="00E459D1" w:rsidRDefault="00B14D72" w:rsidP="00672C8F">
            <w:pPr>
              <w:rPr>
                <w:color w:val="000000"/>
                <w:sz w:val="20"/>
                <w:lang w:val="nb-NO" w:eastAsia="nb-NO"/>
              </w:rPr>
            </w:pPr>
            <w:r w:rsidRPr="00E459D1">
              <w:rPr>
                <w:color w:val="000000"/>
                <w:sz w:val="20"/>
                <w:lang w:val="nb-NO" w:eastAsia="nb-NO"/>
              </w:rPr>
              <w:t>Ingrid Camilla Claussen</w:t>
            </w:r>
          </w:p>
        </w:tc>
        <w:tc>
          <w:tcPr>
            <w:tcW w:w="1559" w:type="dxa"/>
            <w:tcBorders>
              <w:top w:val="nil"/>
              <w:left w:val="nil"/>
              <w:bottom w:val="single" w:sz="4" w:space="0" w:color="auto"/>
              <w:right w:val="single" w:sz="4" w:space="0" w:color="auto"/>
            </w:tcBorders>
            <w:shd w:val="clear" w:color="auto" w:fill="auto"/>
            <w:noWrap/>
            <w:vAlign w:val="center"/>
            <w:hideMark/>
          </w:tcPr>
          <w:p w14:paraId="75E656D5" w14:textId="77777777" w:rsidR="00B14D72" w:rsidRPr="00E459D1" w:rsidRDefault="00B14D72" w:rsidP="00672C8F">
            <w:pPr>
              <w:rPr>
                <w:color w:val="000000"/>
                <w:sz w:val="20"/>
                <w:lang w:val="nb-NO" w:eastAsia="nb-NO"/>
              </w:rPr>
            </w:pPr>
            <w:r w:rsidRPr="00E459D1">
              <w:rPr>
                <w:color w:val="000000"/>
                <w:sz w:val="20"/>
                <w:lang w:val="nb-NO" w:eastAsia="nb-NO"/>
              </w:rPr>
              <w:t>SINTEF ER</w:t>
            </w:r>
          </w:p>
        </w:tc>
      </w:tr>
      <w:tr w:rsidR="00B14D72" w:rsidRPr="00E459D1" w14:paraId="27933145" w14:textId="77777777" w:rsidTr="00672C8F">
        <w:trPr>
          <w:trHeight w:val="300"/>
        </w:trPr>
        <w:tc>
          <w:tcPr>
            <w:tcW w:w="874" w:type="dxa"/>
            <w:tcBorders>
              <w:top w:val="nil"/>
              <w:left w:val="single" w:sz="4" w:space="0" w:color="auto"/>
              <w:bottom w:val="nil"/>
              <w:right w:val="nil"/>
            </w:tcBorders>
            <w:shd w:val="clear" w:color="000000" w:fill="DEEAF6"/>
            <w:noWrap/>
            <w:vAlign w:val="center"/>
            <w:hideMark/>
          </w:tcPr>
          <w:p w14:paraId="6FA53FC0" w14:textId="77777777" w:rsidR="00B14D72" w:rsidRPr="00E459D1" w:rsidRDefault="00B14D72" w:rsidP="00672C8F">
            <w:pPr>
              <w:rPr>
                <w:b/>
                <w:bCs/>
                <w:color w:val="000000"/>
                <w:sz w:val="20"/>
                <w:lang w:val="nb-NO" w:eastAsia="nb-NO"/>
              </w:rPr>
            </w:pPr>
            <w:r w:rsidRPr="00E459D1">
              <w:rPr>
                <w:b/>
                <w:bCs/>
                <w:color w:val="000000"/>
                <w:sz w:val="20"/>
                <w:lang w:val="nb-NO" w:eastAsia="nb-NO"/>
              </w:rPr>
              <w:t>RA6</w:t>
            </w:r>
          </w:p>
        </w:tc>
        <w:tc>
          <w:tcPr>
            <w:tcW w:w="4526" w:type="dxa"/>
            <w:tcBorders>
              <w:top w:val="nil"/>
              <w:left w:val="single" w:sz="4" w:space="0" w:color="auto"/>
              <w:bottom w:val="nil"/>
              <w:right w:val="single" w:sz="4" w:space="0" w:color="auto"/>
            </w:tcBorders>
            <w:shd w:val="clear" w:color="000000" w:fill="DEEAF6"/>
            <w:noWrap/>
            <w:vAlign w:val="center"/>
            <w:hideMark/>
          </w:tcPr>
          <w:p w14:paraId="318BA655" w14:textId="77777777" w:rsidR="00B14D72" w:rsidRPr="00E459D1" w:rsidRDefault="00B14D72" w:rsidP="00672C8F">
            <w:pPr>
              <w:rPr>
                <w:b/>
                <w:bCs/>
                <w:color w:val="000000"/>
                <w:sz w:val="20"/>
                <w:lang w:val="nb-NO" w:eastAsia="nb-NO"/>
              </w:rPr>
            </w:pPr>
            <w:r w:rsidRPr="00E459D1">
              <w:rPr>
                <w:b/>
                <w:bCs/>
                <w:color w:val="000000"/>
                <w:sz w:val="20"/>
                <w:lang w:val="nb-NO" w:eastAsia="nb-NO"/>
              </w:rPr>
              <w:t>Cases</w:t>
            </w:r>
          </w:p>
        </w:tc>
        <w:tc>
          <w:tcPr>
            <w:tcW w:w="2817" w:type="dxa"/>
            <w:tcBorders>
              <w:top w:val="nil"/>
              <w:left w:val="nil"/>
              <w:bottom w:val="nil"/>
              <w:right w:val="single" w:sz="4" w:space="0" w:color="auto"/>
            </w:tcBorders>
            <w:shd w:val="clear" w:color="000000" w:fill="DEEAF6"/>
            <w:noWrap/>
            <w:vAlign w:val="center"/>
            <w:hideMark/>
          </w:tcPr>
          <w:p w14:paraId="5578CED6" w14:textId="77777777" w:rsidR="00B14D72" w:rsidRPr="00E459D1" w:rsidRDefault="00B14D72" w:rsidP="00672C8F">
            <w:pPr>
              <w:rPr>
                <w:b/>
                <w:bCs/>
                <w:color w:val="000000"/>
                <w:sz w:val="20"/>
                <w:lang w:val="nb-NO" w:eastAsia="nb-NO"/>
              </w:rPr>
            </w:pPr>
            <w:r w:rsidRPr="00E459D1">
              <w:rPr>
                <w:b/>
                <w:bCs/>
                <w:color w:val="000000"/>
                <w:sz w:val="20"/>
                <w:lang w:val="nb-NO" w:eastAsia="nb-NO"/>
              </w:rPr>
              <w:t>Marit Mazzetti</w:t>
            </w:r>
          </w:p>
        </w:tc>
        <w:tc>
          <w:tcPr>
            <w:tcW w:w="1559" w:type="dxa"/>
            <w:tcBorders>
              <w:top w:val="nil"/>
              <w:left w:val="nil"/>
              <w:bottom w:val="nil"/>
              <w:right w:val="single" w:sz="4" w:space="0" w:color="auto"/>
            </w:tcBorders>
            <w:shd w:val="clear" w:color="000000" w:fill="DEEAF6"/>
            <w:noWrap/>
            <w:vAlign w:val="center"/>
            <w:hideMark/>
          </w:tcPr>
          <w:p w14:paraId="16A3DE48" w14:textId="77777777" w:rsidR="00B14D72" w:rsidRPr="00E459D1" w:rsidRDefault="00B14D72" w:rsidP="00672C8F">
            <w:pPr>
              <w:rPr>
                <w:b/>
                <w:bCs/>
                <w:color w:val="000000"/>
                <w:sz w:val="20"/>
                <w:lang w:val="nb-NO" w:eastAsia="nb-NO"/>
              </w:rPr>
            </w:pPr>
            <w:r w:rsidRPr="00E459D1">
              <w:rPr>
                <w:b/>
                <w:bCs/>
                <w:color w:val="000000"/>
                <w:sz w:val="20"/>
                <w:lang w:val="nb-NO" w:eastAsia="nb-NO"/>
              </w:rPr>
              <w:t>SINTEF ER</w:t>
            </w:r>
          </w:p>
        </w:tc>
      </w:tr>
      <w:tr w:rsidR="00B14D72" w:rsidRPr="00E459D1" w14:paraId="618E7AF4"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54D5F7FC" w14:textId="77777777" w:rsidR="00B14D72" w:rsidRPr="00E459D1" w:rsidRDefault="00B14D72" w:rsidP="00672C8F">
            <w:pPr>
              <w:rPr>
                <w:color w:val="000000"/>
                <w:sz w:val="20"/>
                <w:lang w:val="nb-NO" w:eastAsia="nb-NO"/>
              </w:rPr>
            </w:pPr>
            <w:r w:rsidRPr="00E459D1">
              <w:rPr>
                <w:color w:val="000000"/>
                <w:sz w:val="20"/>
                <w:lang w:val="nb-NO" w:eastAsia="nb-NO"/>
              </w:rPr>
              <w:t>WP6.1</w:t>
            </w:r>
          </w:p>
        </w:tc>
        <w:tc>
          <w:tcPr>
            <w:tcW w:w="4526" w:type="dxa"/>
            <w:tcBorders>
              <w:top w:val="nil"/>
              <w:left w:val="single" w:sz="4" w:space="0" w:color="auto"/>
              <w:bottom w:val="nil"/>
              <w:right w:val="single" w:sz="4" w:space="0" w:color="auto"/>
            </w:tcBorders>
            <w:shd w:val="clear" w:color="auto" w:fill="auto"/>
            <w:noWrap/>
            <w:vAlign w:val="center"/>
            <w:hideMark/>
          </w:tcPr>
          <w:p w14:paraId="2F97692C" w14:textId="77777777" w:rsidR="00B14D72" w:rsidRPr="00E459D1" w:rsidRDefault="00B14D72" w:rsidP="00672C8F">
            <w:pPr>
              <w:rPr>
                <w:color w:val="000000"/>
                <w:sz w:val="20"/>
                <w:lang w:val="nb-NO" w:eastAsia="nb-NO"/>
              </w:rPr>
            </w:pPr>
            <w:r w:rsidRPr="00E459D1">
              <w:rPr>
                <w:color w:val="000000"/>
                <w:sz w:val="20"/>
                <w:lang w:val="nb-NO" w:eastAsia="nb-NO"/>
              </w:rPr>
              <w:t>Metal, Material</w:t>
            </w:r>
          </w:p>
        </w:tc>
        <w:tc>
          <w:tcPr>
            <w:tcW w:w="2817" w:type="dxa"/>
            <w:tcBorders>
              <w:top w:val="nil"/>
              <w:left w:val="nil"/>
              <w:bottom w:val="nil"/>
              <w:right w:val="single" w:sz="4" w:space="0" w:color="auto"/>
            </w:tcBorders>
            <w:shd w:val="clear" w:color="auto" w:fill="auto"/>
            <w:noWrap/>
            <w:vAlign w:val="center"/>
            <w:hideMark/>
          </w:tcPr>
          <w:p w14:paraId="5EAA82AB" w14:textId="77777777" w:rsidR="00B14D72" w:rsidRPr="00E459D1" w:rsidRDefault="00B14D72" w:rsidP="00672C8F">
            <w:pPr>
              <w:rPr>
                <w:color w:val="000000"/>
                <w:sz w:val="20"/>
                <w:lang w:val="nb-NO" w:eastAsia="nb-NO"/>
              </w:rPr>
            </w:pPr>
            <w:r w:rsidRPr="00E459D1">
              <w:rPr>
                <w:color w:val="000000"/>
                <w:sz w:val="20"/>
                <w:lang w:val="nb-NO" w:eastAsia="nb-NO"/>
              </w:rPr>
              <w:t>Eli Ringdalen</w:t>
            </w:r>
          </w:p>
        </w:tc>
        <w:tc>
          <w:tcPr>
            <w:tcW w:w="1559" w:type="dxa"/>
            <w:tcBorders>
              <w:top w:val="nil"/>
              <w:left w:val="nil"/>
              <w:bottom w:val="nil"/>
              <w:right w:val="single" w:sz="4" w:space="0" w:color="auto"/>
            </w:tcBorders>
            <w:shd w:val="clear" w:color="auto" w:fill="auto"/>
            <w:noWrap/>
            <w:vAlign w:val="center"/>
            <w:hideMark/>
          </w:tcPr>
          <w:p w14:paraId="4E63B11D" w14:textId="77777777" w:rsidR="00B14D72" w:rsidRPr="00E459D1" w:rsidRDefault="00B14D72" w:rsidP="00672C8F">
            <w:pPr>
              <w:rPr>
                <w:color w:val="000000"/>
                <w:sz w:val="20"/>
                <w:lang w:val="nb-NO" w:eastAsia="nb-NO"/>
              </w:rPr>
            </w:pPr>
            <w:r w:rsidRPr="00E459D1">
              <w:rPr>
                <w:color w:val="000000"/>
                <w:sz w:val="20"/>
                <w:lang w:val="nb-NO" w:eastAsia="nb-NO"/>
              </w:rPr>
              <w:t>SINTEF MC</w:t>
            </w:r>
          </w:p>
        </w:tc>
      </w:tr>
      <w:tr w:rsidR="00B14D72" w:rsidRPr="00E459D1" w14:paraId="1780F567"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320FBF2E" w14:textId="77777777" w:rsidR="00B14D72" w:rsidRPr="00E459D1" w:rsidRDefault="00B14D72" w:rsidP="00672C8F">
            <w:pPr>
              <w:rPr>
                <w:color w:val="000000"/>
                <w:sz w:val="20"/>
                <w:lang w:val="nb-NO" w:eastAsia="nb-NO"/>
              </w:rPr>
            </w:pPr>
            <w:r w:rsidRPr="00E459D1">
              <w:rPr>
                <w:color w:val="000000"/>
                <w:sz w:val="20"/>
                <w:lang w:val="nb-NO" w:eastAsia="nb-NO"/>
              </w:rPr>
              <w:t>WP6.2</w:t>
            </w:r>
          </w:p>
        </w:tc>
        <w:tc>
          <w:tcPr>
            <w:tcW w:w="4526" w:type="dxa"/>
            <w:tcBorders>
              <w:top w:val="nil"/>
              <w:left w:val="single" w:sz="4" w:space="0" w:color="auto"/>
              <w:bottom w:val="nil"/>
              <w:right w:val="single" w:sz="4" w:space="0" w:color="auto"/>
            </w:tcBorders>
            <w:shd w:val="clear" w:color="auto" w:fill="auto"/>
            <w:noWrap/>
            <w:vAlign w:val="center"/>
            <w:hideMark/>
          </w:tcPr>
          <w:p w14:paraId="212607B4" w14:textId="77777777" w:rsidR="00B14D72" w:rsidRPr="00E459D1" w:rsidRDefault="00B14D72" w:rsidP="00672C8F">
            <w:pPr>
              <w:rPr>
                <w:color w:val="000000"/>
                <w:sz w:val="20"/>
                <w:lang w:val="nb-NO" w:eastAsia="nb-NO"/>
              </w:rPr>
            </w:pPr>
            <w:r w:rsidRPr="00E459D1">
              <w:rPr>
                <w:color w:val="000000"/>
                <w:sz w:val="20"/>
                <w:lang w:val="nb-NO" w:eastAsia="nb-NO"/>
              </w:rPr>
              <w:t>Oil, Gas, Energy</w:t>
            </w:r>
          </w:p>
        </w:tc>
        <w:tc>
          <w:tcPr>
            <w:tcW w:w="2817" w:type="dxa"/>
            <w:tcBorders>
              <w:top w:val="nil"/>
              <w:left w:val="nil"/>
              <w:bottom w:val="nil"/>
              <w:right w:val="single" w:sz="4" w:space="0" w:color="auto"/>
            </w:tcBorders>
            <w:shd w:val="clear" w:color="auto" w:fill="auto"/>
            <w:noWrap/>
            <w:vAlign w:val="center"/>
            <w:hideMark/>
          </w:tcPr>
          <w:p w14:paraId="4B023C83" w14:textId="77777777" w:rsidR="00B14D72" w:rsidRPr="00E459D1" w:rsidRDefault="00B14D72" w:rsidP="00672C8F">
            <w:pPr>
              <w:rPr>
                <w:color w:val="000000"/>
                <w:sz w:val="20"/>
                <w:lang w:val="nb-NO" w:eastAsia="nb-NO"/>
              </w:rPr>
            </w:pPr>
            <w:r w:rsidRPr="00E459D1">
              <w:rPr>
                <w:color w:val="000000"/>
                <w:sz w:val="20"/>
                <w:lang w:val="nb-NO" w:eastAsia="nb-NO"/>
              </w:rPr>
              <w:t>Marit Mazzetti</w:t>
            </w:r>
          </w:p>
        </w:tc>
        <w:tc>
          <w:tcPr>
            <w:tcW w:w="1559" w:type="dxa"/>
            <w:tcBorders>
              <w:top w:val="nil"/>
              <w:left w:val="nil"/>
              <w:bottom w:val="nil"/>
              <w:right w:val="single" w:sz="4" w:space="0" w:color="auto"/>
            </w:tcBorders>
            <w:shd w:val="clear" w:color="auto" w:fill="auto"/>
            <w:noWrap/>
            <w:vAlign w:val="center"/>
            <w:hideMark/>
          </w:tcPr>
          <w:p w14:paraId="2FD8494E" w14:textId="77777777" w:rsidR="00B14D72" w:rsidRPr="00E459D1" w:rsidRDefault="00B14D72" w:rsidP="00672C8F">
            <w:pPr>
              <w:rPr>
                <w:color w:val="000000"/>
                <w:sz w:val="20"/>
                <w:lang w:val="nb-NO" w:eastAsia="nb-NO"/>
              </w:rPr>
            </w:pPr>
            <w:r w:rsidRPr="00E459D1">
              <w:rPr>
                <w:color w:val="000000"/>
                <w:sz w:val="20"/>
                <w:lang w:val="nb-NO" w:eastAsia="nb-NO"/>
              </w:rPr>
              <w:t>SINTEF ER</w:t>
            </w:r>
          </w:p>
        </w:tc>
      </w:tr>
      <w:tr w:rsidR="00B14D72" w:rsidRPr="00E459D1" w14:paraId="5B2825D9" w14:textId="77777777" w:rsidTr="00672C8F">
        <w:trPr>
          <w:trHeight w:val="300"/>
        </w:trPr>
        <w:tc>
          <w:tcPr>
            <w:tcW w:w="874" w:type="dxa"/>
            <w:tcBorders>
              <w:top w:val="nil"/>
              <w:left w:val="single" w:sz="4" w:space="0" w:color="auto"/>
              <w:bottom w:val="nil"/>
              <w:right w:val="nil"/>
            </w:tcBorders>
            <w:shd w:val="clear" w:color="auto" w:fill="auto"/>
            <w:noWrap/>
            <w:vAlign w:val="center"/>
            <w:hideMark/>
          </w:tcPr>
          <w:p w14:paraId="49532F82" w14:textId="77777777" w:rsidR="00B14D72" w:rsidRPr="00E459D1" w:rsidRDefault="00B14D72" w:rsidP="00672C8F">
            <w:pPr>
              <w:rPr>
                <w:color w:val="000000"/>
                <w:sz w:val="20"/>
                <w:lang w:val="nb-NO" w:eastAsia="nb-NO"/>
              </w:rPr>
            </w:pPr>
            <w:r w:rsidRPr="00E459D1">
              <w:rPr>
                <w:color w:val="000000"/>
                <w:sz w:val="20"/>
                <w:lang w:val="nb-NO" w:eastAsia="nb-NO"/>
              </w:rPr>
              <w:t>WP6.3</w:t>
            </w:r>
          </w:p>
        </w:tc>
        <w:tc>
          <w:tcPr>
            <w:tcW w:w="4526" w:type="dxa"/>
            <w:tcBorders>
              <w:top w:val="nil"/>
              <w:left w:val="single" w:sz="4" w:space="0" w:color="auto"/>
              <w:bottom w:val="nil"/>
              <w:right w:val="single" w:sz="4" w:space="0" w:color="auto"/>
            </w:tcBorders>
            <w:shd w:val="clear" w:color="auto" w:fill="auto"/>
            <w:noWrap/>
            <w:vAlign w:val="center"/>
            <w:hideMark/>
          </w:tcPr>
          <w:p w14:paraId="175265D2" w14:textId="77777777" w:rsidR="00B14D72" w:rsidRPr="00E459D1" w:rsidRDefault="00B14D72" w:rsidP="00672C8F">
            <w:pPr>
              <w:rPr>
                <w:color w:val="000000"/>
                <w:sz w:val="20"/>
                <w:lang w:val="nb-NO" w:eastAsia="nb-NO"/>
              </w:rPr>
            </w:pPr>
            <w:r w:rsidRPr="00E459D1">
              <w:rPr>
                <w:color w:val="000000"/>
                <w:sz w:val="20"/>
                <w:lang w:val="nb-NO" w:eastAsia="nb-NO"/>
              </w:rPr>
              <w:t>Food, Chemical</w:t>
            </w:r>
          </w:p>
        </w:tc>
        <w:tc>
          <w:tcPr>
            <w:tcW w:w="2817" w:type="dxa"/>
            <w:tcBorders>
              <w:top w:val="nil"/>
              <w:left w:val="nil"/>
              <w:bottom w:val="nil"/>
              <w:right w:val="single" w:sz="4" w:space="0" w:color="auto"/>
            </w:tcBorders>
            <w:shd w:val="clear" w:color="auto" w:fill="auto"/>
            <w:noWrap/>
            <w:vAlign w:val="center"/>
            <w:hideMark/>
          </w:tcPr>
          <w:p w14:paraId="4F18E9BA" w14:textId="77777777" w:rsidR="00B14D72" w:rsidRPr="00E459D1" w:rsidRDefault="00B14D72" w:rsidP="00672C8F">
            <w:pPr>
              <w:rPr>
                <w:color w:val="000000"/>
                <w:sz w:val="20"/>
                <w:lang w:val="nb-NO" w:eastAsia="nb-NO"/>
              </w:rPr>
            </w:pPr>
            <w:r w:rsidRPr="00E459D1">
              <w:rPr>
                <w:color w:val="000000"/>
                <w:sz w:val="20"/>
                <w:lang w:val="nb-NO" w:eastAsia="nb-NO"/>
              </w:rPr>
              <w:t>Michael Bantle</w:t>
            </w:r>
          </w:p>
        </w:tc>
        <w:tc>
          <w:tcPr>
            <w:tcW w:w="1559" w:type="dxa"/>
            <w:tcBorders>
              <w:top w:val="nil"/>
              <w:left w:val="nil"/>
              <w:bottom w:val="nil"/>
              <w:right w:val="single" w:sz="4" w:space="0" w:color="auto"/>
            </w:tcBorders>
            <w:shd w:val="clear" w:color="auto" w:fill="auto"/>
            <w:noWrap/>
            <w:vAlign w:val="center"/>
            <w:hideMark/>
          </w:tcPr>
          <w:p w14:paraId="09CB6681" w14:textId="77777777" w:rsidR="00B14D72" w:rsidRPr="00E459D1" w:rsidRDefault="00B14D72" w:rsidP="00672C8F">
            <w:pPr>
              <w:rPr>
                <w:color w:val="000000"/>
                <w:sz w:val="20"/>
                <w:lang w:val="nb-NO" w:eastAsia="nb-NO"/>
              </w:rPr>
            </w:pPr>
            <w:r w:rsidRPr="00E459D1">
              <w:rPr>
                <w:color w:val="000000"/>
                <w:sz w:val="20"/>
                <w:lang w:val="nb-NO" w:eastAsia="nb-NO"/>
              </w:rPr>
              <w:t>SINTEF ER</w:t>
            </w:r>
          </w:p>
        </w:tc>
      </w:tr>
      <w:tr w:rsidR="00B14D72" w:rsidRPr="00E459D1" w14:paraId="02B2A12F" w14:textId="77777777" w:rsidTr="00672C8F">
        <w:trPr>
          <w:trHeight w:val="300"/>
        </w:trPr>
        <w:tc>
          <w:tcPr>
            <w:tcW w:w="874" w:type="dxa"/>
            <w:tcBorders>
              <w:top w:val="nil"/>
              <w:left w:val="single" w:sz="4" w:space="0" w:color="auto"/>
              <w:bottom w:val="single" w:sz="4" w:space="0" w:color="auto"/>
              <w:right w:val="nil"/>
            </w:tcBorders>
            <w:shd w:val="clear" w:color="auto" w:fill="auto"/>
            <w:noWrap/>
            <w:vAlign w:val="center"/>
            <w:hideMark/>
          </w:tcPr>
          <w:p w14:paraId="2E40DE82" w14:textId="77777777" w:rsidR="00B14D72" w:rsidRPr="00E459D1" w:rsidRDefault="00B14D72" w:rsidP="00672C8F">
            <w:pPr>
              <w:rPr>
                <w:color w:val="000000"/>
                <w:sz w:val="20"/>
                <w:lang w:val="nb-NO" w:eastAsia="nb-NO"/>
              </w:rPr>
            </w:pPr>
            <w:r w:rsidRPr="00E459D1">
              <w:rPr>
                <w:color w:val="000000"/>
                <w:sz w:val="20"/>
                <w:lang w:val="nb-NO" w:eastAsia="nb-NO"/>
              </w:rPr>
              <w:t>WP6.4</w:t>
            </w:r>
          </w:p>
        </w:tc>
        <w:tc>
          <w:tcPr>
            <w:tcW w:w="4526" w:type="dxa"/>
            <w:tcBorders>
              <w:top w:val="nil"/>
              <w:left w:val="single" w:sz="4" w:space="0" w:color="auto"/>
              <w:bottom w:val="single" w:sz="4" w:space="0" w:color="auto"/>
              <w:right w:val="single" w:sz="4" w:space="0" w:color="auto"/>
            </w:tcBorders>
            <w:shd w:val="clear" w:color="auto" w:fill="auto"/>
            <w:noWrap/>
            <w:vAlign w:val="center"/>
            <w:hideMark/>
          </w:tcPr>
          <w:p w14:paraId="09A4F18E" w14:textId="77777777" w:rsidR="00B14D72" w:rsidRPr="00E459D1" w:rsidRDefault="00B14D72" w:rsidP="00672C8F">
            <w:pPr>
              <w:rPr>
                <w:color w:val="000000"/>
                <w:sz w:val="20"/>
                <w:lang w:val="nb-NO" w:eastAsia="nb-NO"/>
              </w:rPr>
            </w:pPr>
            <w:r w:rsidRPr="00E459D1">
              <w:rPr>
                <w:color w:val="000000"/>
                <w:sz w:val="20"/>
                <w:lang w:val="nb-NO" w:eastAsia="nb-NO"/>
              </w:rPr>
              <w:t>Industry Clusters</w:t>
            </w:r>
          </w:p>
        </w:tc>
        <w:tc>
          <w:tcPr>
            <w:tcW w:w="2817" w:type="dxa"/>
            <w:tcBorders>
              <w:top w:val="nil"/>
              <w:left w:val="nil"/>
              <w:bottom w:val="single" w:sz="4" w:space="0" w:color="auto"/>
              <w:right w:val="single" w:sz="4" w:space="0" w:color="auto"/>
            </w:tcBorders>
            <w:shd w:val="clear" w:color="auto" w:fill="auto"/>
            <w:noWrap/>
            <w:vAlign w:val="center"/>
            <w:hideMark/>
          </w:tcPr>
          <w:p w14:paraId="17D37D46" w14:textId="77777777" w:rsidR="00B14D72" w:rsidRPr="00E459D1" w:rsidRDefault="00B14D72" w:rsidP="00672C8F">
            <w:pPr>
              <w:rPr>
                <w:color w:val="000000"/>
                <w:sz w:val="20"/>
                <w:lang w:val="nb-NO" w:eastAsia="nb-NO"/>
              </w:rPr>
            </w:pPr>
            <w:r w:rsidRPr="00E459D1">
              <w:rPr>
                <w:color w:val="000000"/>
                <w:sz w:val="20"/>
                <w:lang w:val="nb-NO" w:eastAsia="nb-NO"/>
              </w:rPr>
              <w:t>Leiv Kolbeinsen</w:t>
            </w:r>
          </w:p>
        </w:tc>
        <w:tc>
          <w:tcPr>
            <w:tcW w:w="1559" w:type="dxa"/>
            <w:tcBorders>
              <w:top w:val="nil"/>
              <w:left w:val="nil"/>
              <w:bottom w:val="single" w:sz="4" w:space="0" w:color="auto"/>
              <w:right w:val="single" w:sz="4" w:space="0" w:color="auto"/>
            </w:tcBorders>
            <w:shd w:val="clear" w:color="auto" w:fill="auto"/>
            <w:noWrap/>
            <w:vAlign w:val="center"/>
            <w:hideMark/>
          </w:tcPr>
          <w:p w14:paraId="2779B21C" w14:textId="77777777" w:rsidR="00B14D72" w:rsidRPr="00E459D1" w:rsidRDefault="00B14D72" w:rsidP="00672C8F">
            <w:pPr>
              <w:rPr>
                <w:color w:val="000000"/>
                <w:sz w:val="20"/>
                <w:lang w:val="nb-NO" w:eastAsia="nb-NO"/>
              </w:rPr>
            </w:pPr>
            <w:r w:rsidRPr="00E459D1">
              <w:rPr>
                <w:color w:val="000000"/>
                <w:sz w:val="20"/>
                <w:lang w:val="nb-NO" w:eastAsia="nb-NO"/>
              </w:rPr>
              <w:t>NTNU</w:t>
            </w:r>
          </w:p>
        </w:tc>
      </w:tr>
    </w:tbl>
    <w:p w14:paraId="19DE46B8" w14:textId="77777777" w:rsidR="00B14D72" w:rsidRPr="00E459D1" w:rsidRDefault="00B14D72" w:rsidP="00B14D72">
      <w:pPr>
        <w:pStyle w:val="Heading7"/>
      </w:pPr>
      <w:r>
        <w:t xml:space="preserve"> </w:t>
      </w:r>
      <w:r w:rsidRPr="00E459D1">
        <w:t>Partner short names</w:t>
      </w:r>
    </w:p>
    <w:p w14:paraId="7F4BAEA0" w14:textId="77777777" w:rsidR="00B14D72" w:rsidRDefault="00B14D72" w:rsidP="00B14D72">
      <w:pPr>
        <w:rPr>
          <w:b/>
          <w:color w:val="FF0000"/>
          <w:sz w:val="24"/>
          <w:szCs w:val="24"/>
          <w:lang w:val="en-US"/>
        </w:rPr>
      </w:pPr>
    </w:p>
    <w:p w14:paraId="1577204C" w14:textId="77777777" w:rsidR="00B14D72" w:rsidRDefault="00B14D72" w:rsidP="00B14D72">
      <w:pPr>
        <w:rPr>
          <w:b/>
          <w:sz w:val="24"/>
          <w:szCs w:val="24"/>
          <w:lang w:val="en-US"/>
        </w:rPr>
      </w:pPr>
      <w:r>
        <w:rPr>
          <w:b/>
          <w:sz w:val="24"/>
          <w:szCs w:val="24"/>
          <w:lang w:val="en-US"/>
        </w:rPr>
        <w:t>List of partners in HighEFF together with their respective short names</w:t>
      </w:r>
    </w:p>
    <w:tbl>
      <w:tblPr>
        <w:tblW w:w="9640" w:type="dxa"/>
        <w:tblInd w:w="-72" w:type="dxa"/>
        <w:tblCellMar>
          <w:left w:w="70" w:type="dxa"/>
          <w:right w:w="70" w:type="dxa"/>
        </w:tblCellMar>
        <w:tblLook w:val="04A0" w:firstRow="1" w:lastRow="0" w:firstColumn="1" w:lastColumn="0" w:noHBand="0" w:noVBand="1"/>
      </w:tblPr>
      <w:tblGrid>
        <w:gridCol w:w="5529"/>
        <w:gridCol w:w="2126"/>
        <w:gridCol w:w="1985"/>
      </w:tblGrid>
      <w:tr w:rsidR="00B14D72" w:rsidRPr="009064C9" w14:paraId="286CD684" w14:textId="77777777" w:rsidTr="00672C8F">
        <w:trPr>
          <w:trHeight w:val="600"/>
        </w:trPr>
        <w:tc>
          <w:tcPr>
            <w:tcW w:w="5529" w:type="dxa"/>
            <w:tcBorders>
              <w:top w:val="single" w:sz="4" w:space="0" w:color="auto"/>
              <w:left w:val="single" w:sz="4" w:space="0" w:color="auto"/>
              <w:bottom w:val="single" w:sz="4" w:space="0" w:color="auto"/>
              <w:right w:val="nil"/>
            </w:tcBorders>
            <w:shd w:val="clear" w:color="000000" w:fill="D9D9D9"/>
            <w:noWrap/>
            <w:vAlign w:val="bottom"/>
            <w:hideMark/>
          </w:tcPr>
          <w:p w14:paraId="161EB3F1" w14:textId="77777777" w:rsidR="00B14D72" w:rsidRPr="009064C9" w:rsidRDefault="00B14D72" w:rsidP="00672C8F">
            <w:pPr>
              <w:rPr>
                <w:b/>
                <w:bCs/>
                <w:szCs w:val="22"/>
                <w:lang w:val="nb-NO" w:eastAsia="nb-NO"/>
              </w:rPr>
            </w:pPr>
            <w:r w:rsidRPr="009064C9">
              <w:rPr>
                <w:b/>
                <w:bCs/>
                <w:szCs w:val="22"/>
                <w:lang w:val="nb-NO" w:eastAsia="nb-NO"/>
              </w:rPr>
              <w:t>Partner name</w:t>
            </w:r>
          </w:p>
        </w:tc>
        <w:tc>
          <w:tcPr>
            <w:tcW w:w="2126" w:type="dxa"/>
            <w:tcBorders>
              <w:top w:val="single" w:sz="4" w:space="0" w:color="auto"/>
              <w:left w:val="nil"/>
              <w:bottom w:val="single" w:sz="4" w:space="0" w:color="auto"/>
              <w:right w:val="nil"/>
            </w:tcBorders>
            <w:shd w:val="clear" w:color="000000" w:fill="D9D9D9"/>
            <w:noWrap/>
            <w:vAlign w:val="bottom"/>
            <w:hideMark/>
          </w:tcPr>
          <w:p w14:paraId="32E9DE19" w14:textId="77777777" w:rsidR="00B14D72" w:rsidRPr="009064C9" w:rsidRDefault="00B14D72" w:rsidP="00672C8F">
            <w:pPr>
              <w:rPr>
                <w:b/>
                <w:bCs/>
                <w:szCs w:val="22"/>
                <w:lang w:val="nb-NO" w:eastAsia="nb-NO"/>
              </w:rPr>
            </w:pPr>
            <w:r w:rsidRPr="009064C9">
              <w:rPr>
                <w:b/>
                <w:bCs/>
                <w:szCs w:val="22"/>
                <w:lang w:val="nb-NO" w:eastAsia="nb-NO"/>
              </w:rPr>
              <w:t>Short name</w:t>
            </w:r>
          </w:p>
        </w:tc>
        <w:tc>
          <w:tcPr>
            <w:tcW w:w="1985" w:type="dxa"/>
            <w:tcBorders>
              <w:top w:val="single" w:sz="4" w:space="0" w:color="auto"/>
              <w:left w:val="nil"/>
              <w:bottom w:val="single" w:sz="4" w:space="0" w:color="auto"/>
              <w:right w:val="single" w:sz="4" w:space="0" w:color="auto"/>
            </w:tcBorders>
            <w:shd w:val="clear" w:color="000000" w:fill="D9D9D9"/>
            <w:noWrap/>
            <w:vAlign w:val="bottom"/>
            <w:hideMark/>
          </w:tcPr>
          <w:p w14:paraId="50FA2BBD" w14:textId="77777777" w:rsidR="00B14D72" w:rsidRPr="009064C9" w:rsidRDefault="00B14D72" w:rsidP="00672C8F">
            <w:pPr>
              <w:rPr>
                <w:b/>
                <w:bCs/>
                <w:szCs w:val="22"/>
                <w:lang w:val="nb-NO" w:eastAsia="nb-NO"/>
              </w:rPr>
            </w:pPr>
            <w:r w:rsidRPr="009064C9">
              <w:rPr>
                <w:b/>
                <w:bCs/>
                <w:szCs w:val="22"/>
                <w:lang w:val="nb-NO" w:eastAsia="nb-NO"/>
              </w:rPr>
              <w:t>Partner type/sector</w:t>
            </w:r>
          </w:p>
        </w:tc>
      </w:tr>
      <w:tr w:rsidR="00B14D72" w:rsidRPr="009064C9" w14:paraId="65629D70"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726E4C28" w14:textId="77777777" w:rsidR="00B14D72" w:rsidRPr="009064C9" w:rsidRDefault="00B14D72" w:rsidP="00672C8F">
            <w:pPr>
              <w:rPr>
                <w:szCs w:val="22"/>
                <w:lang w:val="nb-NO" w:eastAsia="nb-NO"/>
              </w:rPr>
            </w:pPr>
            <w:r w:rsidRPr="009064C9">
              <w:rPr>
                <w:szCs w:val="22"/>
                <w:lang w:val="nb-NO" w:eastAsia="nb-NO"/>
              </w:rPr>
              <w:t>SINTEF Energi</w:t>
            </w:r>
          </w:p>
        </w:tc>
        <w:tc>
          <w:tcPr>
            <w:tcW w:w="2126" w:type="dxa"/>
            <w:tcBorders>
              <w:top w:val="nil"/>
              <w:left w:val="nil"/>
              <w:bottom w:val="nil"/>
              <w:right w:val="nil"/>
            </w:tcBorders>
            <w:shd w:val="clear" w:color="auto" w:fill="auto"/>
            <w:noWrap/>
            <w:vAlign w:val="bottom"/>
            <w:hideMark/>
          </w:tcPr>
          <w:p w14:paraId="0C6CA24E" w14:textId="77777777" w:rsidR="00B14D72" w:rsidRPr="009064C9" w:rsidRDefault="00B14D72" w:rsidP="00672C8F">
            <w:pPr>
              <w:rPr>
                <w:szCs w:val="22"/>
                <w:lang w:val="nb-NO" w:eastAsia="nb-NO"/>
              </w:rPr>
            </w:pPr>
            <w:r w:rsidRPr="009064C9">
              <w:rPr>
                <w:szCs w:val="22"/>
                <w:lang w:val="nb-NO" w:eastAsia="nb-NO"/>
              </w:rPr>
              <w:t>SINTEF ER</w:t>
            </w:r>
            <w:r>
              <w:rPr>
                <w:szCs w:val="22"/>
                <w:lang w:val="nb-NO" w:eastAsia="nb-NO"/>
              </w:rPr>
              <w:t xml:space="preserve"> (SER</w:t>
            </w:r>
            <w:r w:rsidRPr="00D40C19">
              <w:rPr>
                <w:szCs w:val="22"/>
                <w:vertAlign w:val="superscript"/>
                <w:lang w:val="nb-NO" w:eastAsia="nb-NO"/>
              </w:rPr>
              <w:t>*</w:t>
            </w:r>
            <w:r>
              <w:rPr>
                <w:szCs w:val="22"/>
                <w:lang w:val="nb-NO" w:eastAsia="nb-NO"/>
              </w:rPr>
              <w:t>)</w:t>
            </w:r>
          </w:p>
        </w:tc>
        <w:tc>
          <w:tcPr>
            <w:tcW w:w="1985" w:type="dxa"/>
            <w:tcBorders>
              <w:top w:val="nil"/>
              <w:left w:val="nil"/>
              <w:bottom w:val="nil"/>
              <w:right w:val="single" w:sz="4" w:space="0" w:color="auto"/>
            </w:tcBorders>
            <w:shd w:val="clear" w:color="auto" w:fill="auto"/>
            <w:noWrap/>
            <w:vAlign w:val="bottom"/>
            <w:hideMark/>
          </w:tcPr>
          <w:p w14:paraId="3E9B42E8"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6302B434"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133EC5C1" w14:textId="77777777" w:rsidR="00B14D72" w:rsidRPr="009064C9" w:rsidRDefault="00B14D72" w:rsidP="00672C8F">
            <w:pPr>
              <w:rPr>
                <w:szCs w:val="22"/>
                <w:lang w:val="nb-NO" w:eastAsia="nb-NO"/>
              </w:rPr>
            </w:pPr>
            <w:r w:rsidRPr="009064C9">
              <w:rPr>
                <w:szCs w:val="22"/>
                <w:lang w:val="nb-NO" w:eastAsia="nb-NO"/>
              </w:rPr>
              <w:t xml:space="preserve">Norges Teknisk Naturvitenskapelige Universitet </w:t>
            </w:r>
          </w:p>
        </w:tc>
        <w:tc>
          <w:tcPr>
            <w:tcW w:w="2126" w:type="dxa"/>
            <w:tcBorders>
              <w:top w:val="nil"/>
              <w:left w:val="nil"/>
              <w:bottom w:val="nil"/>
              <w:right w:val="nil"/>
            </w:tcBorders>
            <w:shd w:val="clear" w:color="auto" w:fill="auto"/>
            <w:noWrap/>
            <w:vAlign w:val="bottom"/>
            <w:hideMark/>
          </w:tcPr>
          <w:p w14:paraId="6A353E73" w14:textId="77777777" w:rsidR="00B14D72" w:rsidRPr="009064C9" w:rsidRDefault="00B14D72" w:rsidP="00672C8F">
            <w:pPr>
              <w:rPr>
                <w:szCs w:val="22"/>
                <w:lang w:val="nb-NO" w:eastAsia="nb-NO"/>
              </w:rPr>
            </w:pPr>
            <w:r w:rsidRPr="009064C9">
              <w:rPr>
                <w:szCs w:val="22"/>
                <w:lang w:val="nb-NO" w:eastAsia="nb-NO"/>
              </w:rPr>
              <w:t>NTNU</w:t>
            </w:r>
          </w:p>
        </w:tc>
        <w:tc>
          <w:tcPr>
            <w:tcW w:w="1985" w:type="dxa"/>
            <w:tcBorders>
              <w:top w:val="nil"/>
              <w:left w:val="nil"/>
              <w:bottom w:val="nil"/>
              <w:right w:val="single" w:sz="4" w:space="0" w:color="auto"/>
            </w:tcBorders>
            <w:shd w:val="clear" w:color="auto" w:fill="auto"/>
            <w:noWrap/>
            <w:vAlign w:val="bottom"/>
            <w:hideMark/>
          </w:tcPr>
          <w:p w14:paraId="17A9AA9B"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46F15391" w14:textId="77777777" w:rsidTr="00672C8F">
        <w:trPr>
          <w:trHeight w:val="600"/>
        </w:trPr>
        <w:tc>
          <w:tcPr>
            <w:tcW w:w="5529" w:type="dxa"/>
            <w:tcBorders>
              <w:top w:val="nil"/>
              <w:left w:val="single" w:sz="4" w:space="0" w:color="auto"/>
              <w:bottom w:val="nil"/>
              <w:right w:val="nil"/>
            </w:tcBorders>
            <w:shd w:val="clear" w:color="auto" w:fill="auto"/>
            <w:vAlign w:val="bottom"/>
            <w:hideMark/>
          </w:tcPr>
          <w:p w14:paraId="79C81C0F" w14:textId="77777777" w:rsidR="00B14D72" w:rsidRPr="009064C9" w:rsidRDefault="00B14D72" w:rsidP="00672C8F">
            <w:pPr>
              <w:rPr>
                <w:szCs w:val="22"/>
                <w:lang w:eastAsia="nb-NO"/>
              </w:rPr>
            </w:pPr>
            <w:r w:rsidRPr="009064C9">
              <w:rPr>
                <w:szCs w:val="22"/>
                <w:lang w:eastAsia="nb-NO"/>
              </w:rPr>
              <w:t xml:space="preserve">Stiftelsen SINTEF, represented by its institute Materials and chemistry </w:t>
            </w:r>
          </w:p>
        </w:tc>
        <w:tc>
          <w:tcPr>
            <w:tcW w:w="2126" w:type="dxa"/>
            <w:tcBorders>
              <w:top w:val="nil"/>
              <w:left w:val="nil"/>
              <w:bottom w:val="nil"/>
              <w:right w:val="nil"/>
            </w:tcBorders>
            <w:shd w:val="clear" w:color="auto" w:fill="auto"/>
            <w:noWrap/>
            <w:vAlign w:val="bottom"/>
            <w:hideMark/>
          </w:tcPr>
          <w:p w14:paraId="0CE95E3E" w14:textId="77777777" w:rsidR="00B14D72" w:rsidRPr="009064C9" w:rsidRDefault="00B14D72" w:rsidP="00672C8F">
            <w:pPr>
              <w:rPr>
                <w:szCs w:val="22"/>
                <w:lang w:val="nb-NO" w:eastAsia="nb-NO"/>
              </w:rPr>
            </w:pPr>
            <w:r w:rsidRPr="009064C9">
              <w:rPr>
                <w:szCs w:val="22"/>
                <w:lang w:val="nb-NO" w:eastAsia="nb-NO"/>
              </w:rPr>
              <w:t>SINTEF MC</w:t>
            </w:r>
            <w:r>
              <w:rPr>
                <w:szCs w:val="22"/>
                <w:lang w:val="nb-NO" w:eastAsia="nb-NO"/>
              </w:rPr>
              <w:t xml:space="preserve"> (SMC</w:t>
            </w:r>
            <w:r w:rsidRPr="00D40C19">
              <w:rPr>
                <w:szCs w:val="22"/>
                <w:vertAlign w:val="superscript"/>
                <w:lang w:val="nb-NO" w:eastAsia="nb-NO"/>
              </w:rPr>
              <w:t>*</w:t>
            </w:r>
            <w:r>
              <w:rPr>
                <w:szCs w:val="22"/>
                <w:lang w:val="nb-NO" w:eastAsia="nb-NO"/>
              </w:rPr>
              <w:t>)</w:t>
            </w:r>
          </w:p>
        </w:tc>
        <w:tc>
          <w:tcPr>
            <w:tcW w:w="1985" w:type="dxa"/>
            <w:tcBorders>
              <w:top w:val="nil"/>
              <w:left w:val="nil"/>
              <w:bottom w:val="nil"/>
              <w:right w:val="single" w:sz="4" w:space="0" w:color="auto"/>
            </w:tcBorders>
            <w:shd w:val="clear" w:color="auto" w:fill="auto"/>
            <w:noWrap/>
            <w:vAlign w:val="bottom"/>
            <w:hideMark/>
          </w:tcPr>
          <w:p w14:paraId="6FD12E7D"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0EEF8051"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331FB9B8" w14:textId="77777777" w:rsidR="00B14D72" w:rsidRPr="009064C9" w:rsidRDefault="00B14D72" w:rsidP="00672C8F">
            <w:pPr>
              <w:rPr>
                <w:szCs w:val="22"/>
                <w:lang w:val="nb-NO" w:eastAsia="nb-NO"/>
              </w:rPr>
            </w:pPr>
            <w:r w:rsidRPr="009064C9">
              <w:rPr>
                <w:szCs w:val="22"/>
                <w:lang w:val="nb-NO" w:eastAsia="nb-NO"/>
              </w:rPr>
              <w:t>Stiftelsen TEL-TEK</w:t>
            </w:r>
          </w:p>
        </w:tc>
        <w:tc>
          <w:tcPr>
            <w:tcW w:w="2126" w:type="dxa"/>
            <w:tcBorders>
              <w:top w:val="nil"/>
              <w:left w:val="nil"/>
              <w:bottom w:val="nil"/>
              <w:right w:val="nil"/>
            </w:tcBorders>
            <w:shd w:val="clear" w:color="auto" w:fill="auto"/>
            <w:noWrap/>
            <w:vAlign w:val="bottom"/>
            <w:hideMark/>
          </w:tcPr>
          <w:p w14:paraId="63248BBA" w14:textId="77777777" w:rsidR="00B14D72" w:rsidRPr="009064C9" w:rsidRDefault="00B14D72" w:rsidP="00672C8F">
            <w:pPr>
              <w:rPr>
                <w:szCs w:val="22"/>
                <w:lang w:val="nb-NO" w:eastAsia="nb-NO"/>
              </w:rPr>
            </w:pPr>
            <w:r w:rsidRPr="009064C9">
              <w:rPr>
                <w:szCs w:val="22"/>
                <w:lang w:val="nb-NO" w:eastAsia="nb-NO"/>
              </w:rPr>
              <w:t>TEL-TEK</w:t>
            </w:r>
          </w:p>
        </w:tc>
        <w:tc>
          <w:tcPr>
            <w:tcW w:w="1985" w:type="dxa"/>
            <w:tcBorders>
              <w:top w:val="nil"/>
              <w:left w:val="nil"/>
              <w:bottom w:val="nil"/>
              <w:right w:val="single" w:sz="4" w:space="0" w:color="auto"/>
            </w:tcBorders>
            <w:shd w:val="clear" w:color="auto" w:fill="auto"/>
            <w:noWrap/>
            <w:vAlign w:val="bottom"/>
            <w:hideMark/>
          </w:tcPr>
          <w:p w14:paraId="0C114E24"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32F01515"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151A509C" w14:textId="77777777" w:rsidR="00B14D72" w:rsidRPr="009064C9" w:rsidRDefault="00B14D72" w:rsidP="00672C8F">
            <w:pPr>
              <w:rPr>
                <w:szCs w:val="22"/>
                <w:lang w:val="nb-NO" w:eastAsia="nb-NO"/>
              </w:rPr>
            </w:pPr>
            <w:r w:rsidRPr="009064C9">
              <w:rPr>
                <w:szCs w:val="22"/>
                <w:lang w:val="nb-NO" w:eastAsia="nb-NO"/>
              </w:rPr>
              <w:t>NTNU Samfunnsforskning</w:t>
            </w:r>
          </w:p>
        </w:tc>
        <w:tc>
          <w:tcPr>
            <w:tcW w:w="2126" w:type="dxa"/>
            <w:tcBorders>
              <w:top w:val="nil"/>
              <w:left w:val="nil"/>
              <w:bottom w:val="nil"/>
              <w:right w:val="nil"/>
            </w:tcBorders>
            <w:shd w:val="clear" w:color="auto" w:fill="auto"/>
            <w:noWrap/>
            <w:vAlign w:val="bottom"/>
            <w:hideMark/>
          </w:tcPr>
          <w:p w14:paraId="2D933874" w14:textId="77777777" w:rsidR="00B14D72" w:rsidRPr="009064C9" w:rsidRDefault="00B14D72" w:rsidP="00672C8F">
            <w:pPr>
              <w:rPr>
                <w:szCs w:val="22"/>
                <w:lang w:val="nb-NO" w:eastAsia="nb-NO"/>
              </w:rPr>
            </w:pPr>
            <w:r w:rsidRPr="009064C9">
              <w:rPr>
                <w:szCs w:val="22"/>
                <w:lang w:val="nb-NO" w:eastAsia="nb-NO"/>
              </w:rPr>
              <w:t>NTNU SR</w:t>
            </w:r>
          </w:p>
        </w:tc>
        <w:tc>
          <w:tcPr>
            <w:tcW w:w="1985" w:type="dxa"/>
            <w:tcBorders>
              <w:top w:val="nil"/>
              <w:left w:val="nil"/>
              <w:bottom w:val="nil"/>
              <w:right w:val="single" w:sz="4" w:space="0" w:color="auto"/>
            </w:tcBorders>
            <w:shd w:val="clear" w:color="auto" w:fill="auto"/>
            <w:noWrap/>
            <w:vAlign w:val="bottom"/>
            <w:hideMark/>
          </w:tcPr>
          <w:p w14:paraId="03E9946F"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0745D9D1" w14:textId="77777777" w:rsidTr="00672C8F">
        <w:trPr>
          <w:trHeight w:val="600"/>
        </w:trPr>
        <w:tc>
          <w:tcPr>
            <w:tcW w:w="5529" w:type="dxa"/>
            <w:tcBorders>
              <w:top w:val="nil"/>
              <w:left w:val="single" w:sz="4" w:space="0" w:color="auto"/>
              <w:bottom w:val="nil"/>
              <w:right w:val="nil"/>
            </w:tcBorders>
            <w:shd w:val="clear" w:color="auto" w:fill="auto"/>
            <w:vAlign w:val="bottom"/>
            <w:hideMark/>
          </w:tcPr>
          <w:p w14:paraId="3F65874B" w14:textId="77777777" w:rsidR="00B14D72" w:rsidRPr="009064C9" w:rsidRDefault="00B14D72" w:rsidP="00672C8F">
            <w:pPr>
              <w:rPr>
                <w:szCs w:val="22"/>
                <w:lang w:val="nb-NO" w:eastAsia="nb-NO"/>
              </w:rPr>
            </w:pPr>
            <w:r w:rsidRPr="009064C9">
              <w:rPr>
                <w:szCs w:val="22"/>
                <w:lang w:val="nb-NO" w:eastAsia="nb-NO"/>
              </w:rPr>
              <w:t>Nord Universitet, representert av senter for industriell forretningsutvikling</w:t>
            </w:r>
          </w:p>
        </w:tc>
        <w:tc>
          <w:tcPr>
            <w:tcW w:w="2126" w:type="dxa"/>
            <w:tcBorders>
              <w:top w:val="nil"/>
              <w:left w:val="nil"/>
              <w:bottom w:val="nil"/>
              <w:right w:val="nil"/>
            </w:tcBorders>
            <w:shd w:val="clear" w:color="auto" w:fill="auto"/>
            <w:noWrap/>
            <w:vAlign w:val="bottom"/>
            <w:hideMark/>
          </w:tcPr>
          <w:p w14:paraId="350418B8" w14:textId="77777777" w:rsidR="00B14D72" w:rsidRPr="009064C9" w:rsidRDefault="00B14D72" w:rsidP="00672C8F">
            <w:pPr>
              <w:rPr>
                <w:szCs w:val="22"/>
                <w:lang w:val="nb-NO" w:eastAsia="nb-NO"/>
              </w:rPr>
            </w:pPr>
            <w:r w:rsidRPr="009064C9">
              <w:rPr>
                <w:szCs w:val="22"/>
                <w:lang w:val="nb-NO" w:eastAsia="nb-NO"/>
              </w:rPr>
              <w:t>NORD</w:t>
            </w:r>
          </w:p>
        </w:tc>
        <w:tc>
          <w:tcPr>
            <w:tcW w:w="1985" w:type="dxa"/>
            <w:tcBorders>
              <w:top w:val="nil"/>
              <w:left w:val="nil"/>
              <w:bottom w:val="nil"/>
              <w:right w:val="single" w:sz="4" w:space="0" w:color="auto"/>
            </w:tcBorders>
            <w:shd w:val="clear" w:color="auto" w:fill="auto"/>
            <w:noWrap/>
            <w:vAlign w:val="bottom"/>
            <w:hideMark/>
          </w:tcPr>
          <w:p w14:paraId="793527D4"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59386916"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1DC1ECB0" w14:textId="77777777" w:rsidR="00B14D72" w:rsidRPr="009064C9" w:rsidRDefault="00B14D72" w:rsidP="00672C8F">
            <w:pPr>
              <w:rPr>
                <w:szCs w:val="22"/>
                <w:lang w:val="nb-NO" w:eastAsia="nb-NO"/>
              </w:rPr>
            </w:pPr>
            <w:r w:rsidRPr="009064C9">
              <w:rPr>
                <w:szCs w:val="22"/>
                <w:lang w:val="nb-NO" w:eastAsia="nb-NO"/>
              </w:rPr>
              <w:t>SINTEF Fiskeri og havbruk</w:t>
            </w:r>
          </w:p>
        </w:tc>
        <w:tc>
          <w:tcPr>
            <w:tcW w:w="2126" w:type="dxa"/>
            <w:tcBorders>
              <w:top w:val="nil"/>
              <w:left w:val="nil"/>
              <w:bottom w:val="nil"/>
              <w:right w:val="nil"/>
            </w:tcBorders>
            <w:shd w:val="clear" w:color="auto" w:fill="auto"/>
            <w:noWrap/>
            <w:vAlign w:val="bottom"/>
            <w:hideMark/>
          </w:tcPr>
          <w:p w14:paraId="33A1D389" w14:textId="77777777" w:rsidR="00B14D72" w:rsidRPr="009064C9" w:rsidRDefault="00B14D72" w:rsidP="00672C8F">
            <w:pPr>
              <w:rPr>
                <w:szCs w:val="22"/>
                <w:lang w:val="nb-NO" w:eastAsia="nb-NO"/>
              </w:rPr>
            </w:pPr>
            <w:r w:rsidRPr="009064C9">
              <w:rPr>
                <w:szCs w:val="22"/>
                <w:lang w:val="nb-NO" w:eastAsia="nb-NO"/>
              </w:rPr>
              <w:t>SINTEF FA</w:t>
            </w:r>
            <w:r>
              <w:rPr>
                <w:szCs w:val="22"/>
                <w:lang w:val="nb-NO" w:eastAsia="nb-NO"/>
              </w:rPr>
              <w:t xml:space="preserve"> (SFA</w:t>
            </w:r>
            <w:r w:rsidRPr="00D40C19">
              <w:rPr>
                <w:szCs w:val="22"/>
                <w:vertAlign w:val="superscript"/>
                <w:lang w:val="nb-NO" w:eastAsia="nb-NO"/>
              </w:rPr>
              <w:t>*</w:t>
            </w:r>
            <w:r>
              <w:rPr>
                <w:szCs w:val="22"/>
                <w:lang w:val="nb-NO" w:eastAsia="nb-NO"/>
              </w:rPr>
              <w:t>)</w:t>
            </w:r>
          </w:p>
        </w:tc>
        <w:tc>
          <w:tcPr>
            <w:tcW w:w="1985" w:type="dxa"/>
            <w:tcBorders>
              <w:top w:val="nil"/>
              <w:left w:val="nil"/>
              <w:bottom w:val="nil"/>
              <w:right w:val="single" w:sz="4" w:space="0" w:color="auto"/>
            </w:tcBorders>
            <w:shd w:val="clear" w:color="auto" w:fill="auto"/>
            <w:noWrap/>
            <w:vAlign w:val="bottom"/>
            <w:hideMark/>
          </w:tcPr>
          <w:p w14:paraId="623D0011"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5AADB217"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642453D2" w14:textId="77777777" w:rsidR="00B14D72" w:rsidRPr="009064C9" w:rsidRDefault="00B14D72" w:rsidP="00672C8F">
            <w:pPr>
              <w:rPr>
                <w:szCs w:val="22"/>
                <w:lang w:val="nb-NO" w:eastAsia="nb-NO"/>
              </w:rPr>
            </w:pPr>
            <w:r w:rsidRPr="009064C9">
              <w:rPr>
                <w:szCs w:val="22"/>
                <w:lang w:val="nb-NO" w:eastAsia="nb-NO"/>
              </w:rPr>
              <w:t>Kungliga Tekniska Högskolan</w:t>
            </w:r>
          </w:p>
        </w:tc>
        <w:tc>
          <w:tcPr>
            <w:tcW w:w="2126" w:type="dxa"/>
            <w:tcBorders>
              <w:top w:val="nil"/>
              <w:left w:val="nil"/>
              <w:bottom w:val="nil"/>
              <w:right w:val="nil"/>
            </w:tcBorders>
            <w:shd w:val="clear" w:color="auto" w:fill="auto"/>
            <w:noWrap/>
            <w:vAlign w:val="bottom"/>
            <w:hideMark/>
          </w:tcPr>
          <w:p w14:paraId="60B08F88" w14:textId="77777777" w:rsidR="00B14D72" w:rsidRPr="009064C9" w:rsidRDefault="00B14D72" w:rsidP="00672C8F">
            <w:pPr>
              <w:rPr>
                <w:szCs w:val="22"/>
                <w:lang w:val="nb-NO" w:eastAsia="nb-NO"/>
              </w:rPr>
            </w:pPr>
            <w:r w:rsidRPr="009064C9">
              <w:rPr>
                <w:szCs w:val="22"/>
                <w:lang w:val="nb-NO" w:eastAsia="nb-NO"/>
              </w:rPr>
              <w:t>KTH</w:t>
            </w:r>
          </w:p>
        </w:tc>
        <w:tc>
          <w:tcPr>
            <w:tcW w:w="1985" w:type="dxa"/>
            <w:tcBorders>
              <w:top w:val="nil"/>
              <w:left w:val="nil"/>
              <w:bottom w:val="nil"/>
              <w:right w:val="single" w:sz="4" w:space="0" w:color="auto"/>
            </w:tcBorders>
            <w:shd w:val="clear" w:color="auto" w:fill="auto"/>
            <w:noWrap/>
            <w:vAlign w:val="bottom"/>
            <w:hideMark/>
          </w:tcPr>
          <w:p w14:paraId="707F31FD"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7ADB1AA6"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54960DDF" w14:textId="77777777" w:rsidR="00B14D72" w:rsidRPr="009064C9" w:rsidRDefault="00B14D72" w:rsidP="00672C8F">
            <w:pPr>
              <w:rPr>
                <w:szCs w:val="22"/>
                <w:lang w:val="nb-NO" w:eastAsia="nb-NO"/>
              </w:rPr>
            </w:pPr>
            <w:r w:rsidRPr="009064C9">
              <w:rPr>
                <w:szCs w:val="22"/>
                <w:lang w:val="nb-NO" w:eastAsia="nb-NO"/>
              </w:rPr>
              <w:t>Massachusets Institute of Technology</w:t>
            </w:r>
          </w:p>
        </w:tc>
        <w:tc>
          <w:tcPr>
            <w:tcW w:w="2126" w:type="dxa"/>
            <w:tcBorders>
              <w:top w:val="nil"/>
              <w:left w:val="nil"/>
              <w:bottom w:val="nil"/>
              <w:right w:val="nil"/>
            </w:tcBorders>
            <w:shd w:val="clear" w:color="auto" w:fill="auto"/>
            <w:noWrap/>
            <w:vAlign w:val="bottom"/>
            <w:hideMark/>
          </w:tcPr>
          <w:p w14:paraId="1B9F04F9" w14:textId="77777777" w:rsidR="00B14D72" w:rsidRPr="009064C9" w:rsidRDefault="00B14D72" w:rsidP="00672C8F">
            <w:pPr>
              <w:rPr>
                <w:szCs w:val="22"/>
                <w:lang w:val="nb-NO" w:eastAsia="nb-NO"/>
              </w:rPr>
            </w:pPr>
            <w:r w:rsidRPr="009064C9">
              <w:rPr>
                <w:szCs w:val="22"/>
                <w:lang w:val="nb-NO" w:eastAsia="nb-NO"/>
              </w:rPr>
              <w:t>MIT</w:t>
            </w:r>
          </w:p>
        </w:tc>
        <w:tc>
          <w:tcPr>
            <w:tcW w:w="1985" w:type="dxa"/>
            <w:tcBorders>
              <w:top w:val="nil"/>
              <w:left w:val="nil"/>
              <w:bottom w:val="nil"/>
              <w:right w:val="single" w:sz="4" w:space="0" w:color="auto"/>
            </w:tcBorders>
            <w:shd w:val="clear" w:color="auto" w:fill="auto"/>
            <w:noWrap/>
            <w:vAlign w:val="bottom"/>
            <w:hideMark/>
          </w:tcPr>
          <w:p w14:paraId="3E8E7995"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41D6AB19"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429A441F" w14:textId="77777777" w:rsidR="00B14D72" w:rsidRPr="009064C9" w:rsidRDefault="00B14D72" w:rsidP="00672C8F">
            <w:pPr>
              <w:rPr>
                <w:szCs w:val="22"/>
                <w:lang w:val="nb-NO" w:eastAsia="nb-NO"/>
              </w:rPr>
            </w:pPr>
            <w:r w:rsidRPr="009064C9">
              <w:rPr>
                <w:szCs w:val="22"/>
                <w:lang w:val="nb-NO" w:eastAsia="nb-NO"/>
              </w:rPr>
              <w:t>Carnegie Mellon University</w:t>
            </w:r>
          </w:p>
        </w:tc>
        <w:tc>
          <w:tcPr>
            <w:tcW w:w="2126" w:type="dxa"/>
            <w:tcBorders>
              <w:top w:val="nil"/>
              <w:left w:val="nil"/>
              <w:bottom w:val="nil"/>
              <w:right w:val="nil"/>
            </w:tcBorders>
            <w:shd w:val="clear" w:color="auto" w:fill="auto"/>
            <w:noWrap/>
            <w:vAlign w:val="bottom"/>
            <w:hideMark/>
          </w:tcPr>
          <w:p w14:paraId="33342FCE" w14:textId="77777777" w:rsidR="00B14D72" w:rsidRPr="009064C9" w:rsidRDefault="00B14D72" w:rsidP="00672C8F">
            <w:pPr>
              <w:rPr>
                <w:szCs w:val="22"/>
                <w:lang w:val="nb-NO" w:eastAsia="nb-NO"/>
              </w:rPr>
            </w:pPr>
            <w:r w:rsidRPr="009064C9">
              <w:rPr>
                <w:szCs w:val="22"/>
                <w:lang w:val="nb-NO" w:eastAsia="nb-NO"/>
              </w:rPr>
              <w:t>CMU</w:t>
            </w:r>
          </w:p>
        </w:tc>
        <w:tc>
          <w:tcPr>
            <w:tcW w:w="1985" w:type="dxa"/>
            <w:tcBorders>
              <w:top w:val="nil"/>
              <w:left w:val="nil"/>
              <w:bottom w:val="nil"/>
              <w:right w:val="single" w:sz="4" w:space="0" w:color="auto"/>
            </w:tcBorders>
            <w:shd w:val="clear" w:color="auto" w:fill="auto"/>
            <w:noWrap/>
            <w:vAlign w:val="bottom"/>
            <w:hideMark/>
          </w:tcPr>
          <w:p w14:paraId="741AC3CE"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35AE6F31"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636EC242" w14:textId="77777777" w:rsidR="00B14D72" w:rsidRPr="009064C9" w:rsidRDefault="00B14D72" w:rsidP="00672C8F">
            <w:pPr>
              <w:rPr>
                <w:szCs w:val="22"/>
                <w:lang w:val="nb-NO" w:eastAsia="nb-NO"/>
              </w:rPr>
            </w:pPr>
            <w:r w:rsidRPr="009064C9">
              <w:rPr>
                <w:szCs w:val="22"/>
                <w:lang w:val="nb-NO" w:eastAsia="nb-NO"/>
              </w:rPr>
              <w:t>University of Manchester</w:t>
            </w:r>
          </w:p>
        </w:tc>
        <w:tc>
          <w:tcPr>
            <w:tcW w:w="2126" w:type="dxa"/>
            <w:tcBorders>
              <w:top w:val="nil"/>
              <w:left w:val="nil"/>
              <w:bottom w:val="nil"/>
              <w:right w:val="nil"/>
            </w:tcBorders>
            <w:shd w:val="clear" w:color="auto" w:fill="auto"/>
            <w:noWrap/>
            <w:vAlign w:val="bottom"/>
            <w:hideMark/>
          </w:tcPr>
          <w:p w14:paraId="2B1F5890" w14:textId="77777777" w:rsidR="00B14D72" w:rsidRPr="009064C9" w:rsidRDefault="00B14D72" w:rsidP="00672C8F">
            <w:pPr>
              <w:rPr>
                <w:szCs w:val="22"/>
                <w:lang w:val="nb-NO" w:eastAsia="nb-NO"/>
              </w:rPr>
            </w:pPr>
            <w:r w:rsidRPr="009064C9">
              <w:rPr>
                <w:szCs w:val="22"/>
                <w:lang w:val="nb-NO" w:eastAsia="nb-NO"/>
              </w:rPr>
              <w:t>UOM</w:t>
            </w:r>
          </w:p>
        </w:tc>
        <w:tc>
          <w:tcPr>
            <w:tcW w:w="1985" w:type="dxa"/>
            <w:tcBorders>
              <w:top w:val="nil"/>
              <w:left w:val="nil"/>
              <w:bottom w:val="nil"/>
              <w:right w:val="single" w:sz="4" w:space="0" w:color="auto"/>
            </w:tcBorders>
            <w:shd w:val="clear" w:color="auto" w:fill="auto"/>
            <w:noWrap/>
            <w:vAlign w:val="bottom"/>
            <w:hideMark/>
          </w:tcPr>
          <w:p w14:paraId="6C954614"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6BD8AF4C"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7FEC8370" w14:textId="77777777" w:rsidR="00B14D72" w:rsidRPr="009064C9" w:rsidRDefault="00B14D72" w:rsidP="00672C8F">
            <w:pPr>
              <w:rPr>
                <w:szCs w:val="22"/>
                <w:lang w:val="nb-NO" w:eastAsia="nb-NO"/>
              </w:rPr>
            </w:pPr>
            <w:r w:rsidRPr="009064C9">
              <w:rPr>
                <w:szCs w:val="22"/>
                <w:lang w:val="nb-NO" w:eastAsia="nb-NO"/>
              </w:rPr>
              <w:t>Shanghai Jiao Tong University</w:t>
            </w:r>
          </w:p>
        </w:tc>
        <w:tc>
          <w:tcPr>
            <w:tcW w:w="2126" w:type="dxa"/>
            <w:tcBorders>
              <w:top w:val="nil"/>
              <w:left w:val="nil"/>
              <w:bottom w:val="nil"/>
              <w:right w:val="nil"/>
            </w:tcBorders>
            <w:shd w:val="clear" w:color="auto" w:fill="auto"/>
            <w:noWrap/>
            <w:vAlign w:val="bottom"/>
            <w:hideMark/>
          </w:tcPr>
          <w:p w14:paraId="2F7B5B52" w14:textId="77777777" w:rsidR="00B14D72" w:rsidRPr="009064C9" w:rsidRDefault="00B14D72" w:rsidP="00672C8F">
            <w:pPr>
              <w:rPr>
                <w:szCs w:val="22"/>
                <w:lang w:val="nb-NO" w:eastAsia="nb-NO"/>
              </w:rPr>
            </w:pPr>
            <w:r w:rsidRPr="009064C9">
              <w:rPr>
                <w:szCs w:val="22"/>
                <w:lang w:val="nb-NO" w:eastAsia="nb-NO"/>
              </w:rPr>
              <w:t>SHANGHAI</w:t>
            </w:r>
          </w:p>
        </w:tc>
        <w:tc>
          <w:tcPr>
            <w:tcW w:w="1985" w:type="dxa"/>
            <w:tcBorders>
              <w:top w:val="nil"/>
              <w:left w:val="nil"/>
              <w:bottom w:val="nil"/>
              <w:right w:val="single" w:sz="4" w:space="0" w:color="auto"/>
            </w:tcBorders>
            <w:shd w:val="clear" w:color="auto" w:fill="auto"/>
            <w:noWrap/>
            <w:vAlign w:val="bottom"/>
            <w:hideMark/>
          </w:tcPr>
          <w:p w14:paraId="2A6B278A"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3960ABAA"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72C9F277" w14:textId="77777777" w:rsidR="00B14D72" w:rsidRPr="009064C9" w:rsidRDefault="00B14D72" w:rsidP="00672C8F">
            <w:pPr>
              <w:rPr>
                <w:szCs w:val="22"/>
                <w:lang w:val="nb-NO" w:eastAsia="nb-NO"/>
              </w:rPr>
            </w:pPr>
            <w:r w:rsidRPr="009064C9">
              <w:rPr>
                <w:szCs w:val="22"/>
                <w:lang w:val="nb-NO" w:eastAsia="nb-NO"/>
              </w:rPr>
              <w:t>Austrian Institute of Technology</w:t>
            </w:r>
          </w:p>
        </w:tc>
        <w:tc>
          <w:tcPr>
            <w:tcW w:w="2126" w:type="dxa"/>
            <w:tcBorders>
              <w:top w:val="nil"/>
              <w:left w:val="nil"/>
              <w:bottom w:val="nil"/>
              <w:right w:val="nil"/>
            </w:tcBorders>
            <w:shd w:val="clear" w:color="auto" w:fill="auto"/>
            <w:noWrap/>
            <w:vAlign w:val="bottom"/>
            <w:hideMark/>
          </w:tcPr>
          <w:p w14:paraId="4867A2CF" w14:textId="77777777" w:rsidR="00B14D72" w:rsidRPr="009064C9" w:rsidRDefault="00B14D72" w:rsidP="00672C8F">
            <w:pPr>
              <w:rPr>
                <w:szCs w:val="22"/>
                <w:lang w:val="nb-NO" w:eastAsia="nb-NO"/>
              </w:rPr>
            </w:pPr>
            <w:r w:rsidRPr="009064C9">
              <w:rPr>
                <w:szCs w:val="22"/>
                <w:lang w:val="nb-NO" w:eastAsia="nb-NO"/>
              </w:rPr>
              <w:t>AIT</w:t>
            </w:r>
          </w:p>
        </w:tc>
        <w:tc>
          <w:tcPr>
            <w:tcW w:w="1985" w:type="dxa"/>
            <w:tcBorders>
              <w:top w:val="nil"/>
              <w:left w:val="nil"/>
              <w:bottom w:val="nil"/>
              <w:right w:val="single" w:sz="4" w:space="0" w:color="auto"/>
            </w:tcBorders>
            <w:shd w:val="clear" w:color="auto" w:fill="auto"/>
            <w:noWrap/>
            <w:vAlign w:val="bottom"/>
            <w:hideMark/>
          </w:tcPr>
          <w:p w14:paraId="4ADDC879"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119971FE" w14:textId="77777777" w:rsidTr="00672C8F">
        <w:trPr>
          <w:trHeight w:val="300"/>
        </w:trPr>
        <w:tc>
          <w:tcPr>
            <w:tcW w:w="5529" w:type="dxa"/>
            <w:tcBorders>
              <w:top w:val="nil"/>
              <w:left w:val="single" w:sz="4" w:space="0" w:color="auto"/>
              <w:bottom w:val="single" w:sz="4" w:space="0" w:color="auto"/>
              <w:right w:val="nil"/>
            </w:tcBorders>
            <w:shd w:val="clear" w:color="auto" w:fill="auto"/>
            <w:noWrap/>
            <w:vAlign w:val="bottom"/>
            <w:hideMark/>
          </w:tcPr>
          <w:p w14:paraId="4CA66D34" w14:textId="77777777" w:rsidR="00B14D72" w:rsidRPr="009064C9" w:rsidRDefault="00B14D72" w:rsidP="00672C8F">
            <w:pPr>
              <w:rPr>
                <w:szCs w:val="22"/>
                <w:lang w:val="nb-NO" w:eastAsia="nb-NO"/>
              </w:rPr>
            </w:pPr>
            <w:r w:rsidRPr="009064C9">
              <w:rPr>
                <w:szCs w:val="22"/>
                <w:lang w:val="nb-NO" w:eastAsia="nb-NO"/>
              </w:rPr>
              <w:t>Doshisha University</w:t>
            </w:r>
          </w:p>
        </w:tc>
        <w:tc>
          <w:tcPr>
            <w:tcW w:w="2126" w:type="dxa"/>
            <w:tcBorders>
              <w:top w:val="nil"/>
              <w:left w:val="nil"/>
              <w:bottom w:val="single" w:sz="4" w:space="0" w:color="auto"/>
              <w:right w:val="nil"/>
            </w:tcBorders>
            <w:shd w:val="clear" w:color="auto" w:fill="auto"/>
            <w:noWrap/>
            <w:vAlign w:val="bottom"/>
            <w:hideMark/>
          </w:tcPr>
          <w:p w14:paraId="27B83291" w14:textId="77777777" w:rsidR="00B14D72" w:rsidRPr="009064C9" w:rsidRDefault="00B14D72" w:rsidP="00672C8F">
            <w:pPr>
              <w:rPr>
                <w:szCs w:val="22"/>
                <w:lang w:val="nb-NO" w:eastAsia="nb-NO"/>
              </w:rPr>
            </w:pPr>
            <w:r w:rsidRPr="009064C9">
              <w:rPr>
                <w:szCs w:val="22"/>
                <w:lang w:val="nb-NO" w:eastAsia="nb-NO"/>
              </w:rPr>
              <w:t>DOSHISHA</w:t>
            </w:r>
          </w:p>
        </w:tc>
        <w:tc>
          <w:tcPr>
            <w:tcW w:w="1985" w:type="dxa"/>
            <w:tcBorders>
              <w:top w:val="nil"/>
              <w:left w:val="nil"/>
              <w:bottom w:val="single" w:sz="4" w:space="0" w:color="auto"/>
              <w:right w:val="single" w:sz="4" w:space="0" w:color="auto"/>
            </w:tcBorders>
            <w:shd w:val="clear" w:color="auto" w:fill="auto"/>
            <w:noWrap/>
            <w:vAlign w:val="bottom"/>
            <w:hideMark/>
          </w:tcPr>
          <w:p w14:paraId="6078B3E0" w14:textId="77777777" w:rsidR="00B14D72" w:rsidRPr="009064C9" w:rsidRDefault="00B14D72" w:rsidP="00672C8F">
            <w:pPr>
              <w:rPr>
                <w:szCs w:val="22"/>
                <w:lang w:val="nb-NO" w:eastAsia="nb-NO"/>
              </w:rPr>
            </w:pPr>
            <w:r w:rsidRPr="009064C9">
              <w:rPr>
                <w:szCs w:val="22"/>
                <w:lang w:val="nb-NO" w:eastAsia="nb-NO"/>
              </w:rPr>
              <w:t>Research</w:t>
            </w:r>
          </w:p>
        </w:tc>
      </w:tr>
      <w:tr w:rsidR="00B14D72" w:rsidRPr="009064C9" w14:paraId="320C2892"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46B6DA0A" w14:textId="77777777" w:rsidR="00B14D72" w:rsidRPr="009064C9" w:rsidRDefault="00B14D72" w:rsidP="00672C8F">
            <w:pPr>
              <w:rPr>
                <w:szCs w:val="22"/>
                <w:lang w:val="nb-NO" w:eastAsia="nb-NO"/>
              </w:rPr>
            </w:pPr>
            <w:r w:rsidRPr="009064C9">
              <w:rPr>
                <w:szCs w:val="22"/>
                <w:lang w:val="nb-NO" w:eastAsia="nb-NO"/>
              </w:rPr>
              <w:t>Statoil Petroleum</w:t>
            </w:r>
          </w:p>
        </w:tc>
        <w:tc>
          <w:tcPr>
            <w:tcW w:w="2126" w:type="dxa"/>
            <w:tcBorders>
              <w:top w:val="nil"/>
              <w:left w:val="nil"/>
              <w:bottom w:val="nil"/>
              <w:right w:val="nil"/>
            </w:tcBorders>
            <w:shd w:val="clear" w:color="auto" w:fill="auto"/>
            <w:noWrap/>
            <w:vAlign w:val="bottom"/>
            <w:hideMark/>
          </w:tcPr>
          <w:p w14:paraId="6FD79762" w14:textId="77777777" w:rsidR="00B14D72" w:rsidRPr="009064C9" w:rsidRDefault="00B14D72" w:rsidP="00672C8F">
            <w:pPr>
              <w:rPr>
                <w:szCs w:val="22"/>
                <w:lang w:val="nb-NO" w:eastAsia="nb-NO"/>
              </w:rPr>
            </w:pPr>
            <w:r w:rsidRPr="009064C9">
              <w:rPr>
                <w:szCs w:val="22"/>
                <w:lang w:val="nb-NO" w:eastAsia="nb-NO"/>
              </w:rPr>
              <w:t>STATOIL</w:t>
            </w:r>
          </w:p>
        </w:tc>
        <w:tc>
          <w:tcPr>
            <w:tcW w:w="1985" w:type="dxa"/>
            <w:tcBorders>
              <w:top w:val="nil"/>
              <w:left w:val="nil"/>
              <w:bottom w:val="nil"/>
              <w:right w:val="single" w:sz="4" w:space="0" w:color="auto"/>
            </w:tcBorders>
            <w:shd w:val="clear" w:color="auto" w:fill="auto"/>
            <w:noWrap/>
            <w:vAlign w:val="bottom"/>
            <w:hideMark/>
          </w:tcPr>
          <w:p w14:paraId="3CD77E11" w14:textId="77777777" w:rsidR="00B14D72" w:rsidRPr="009064C9" w:rsidRDefault="00B14D72" w:rsidP="00672C8F">
            <w:pPr>
              <w:rPr>
                <w:szCs w:val="22"/>
                <w:lang w:val="nb-NO" w:eastAsia="nb-NO"/>
              </w:rPr>
            </w:pPr>
            <w:r w:rsidRPr="009064C9">
              <w:rPr>
                <w:szCs w:val="22"/>
                <w:lang w:val="nb-NO" w:eastAsia="nb-NO"/>
              </w:rPr>
              <w:t>Oil, Gas &amp; Energy</w:t>
            </w:r>
          </w:p>
        </w:tc>
      </w:tr>
      <w:tr w:rsidR="00B14D72" w:rsidRPr="009064C9" w14:paraId="139326FE"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177D2D14" w14:textId="77777777" w:rsidR="00B14D72" w:rsidRPr="009064C9" w:rsidRDefault="00B14D72" w:rsidP="00672C8F">
            <w:pPr>
              <w:rPr>
                <w:szCs w:val="22"/>
                <w:lang w:val="nb-NO" w:eastAsia="nb-NO"/>
              </w:rPr>
            </w:pPr>
            <w:r w:rsidRPr="009064C9">
              <w:rPr>
                <w:szCs w:val="22"/>
                <w:lang w:val="nb-NO" w:eastAsia="nb-NO"/>
              </w:rPr>
              <w:t>Hydro Aluminium</w:t>
            </w:r>
          </w:p>
        </w:tc>
        <w:tc>
          <w:tcPr>
            <w:tcW w:w="2126" w:type="dxa"/>
            <w:tcBorders>
              <w:top w:val="nil"/>
              <w:left w:val="nil"/>
              <w:bottom w:val="nil"/>
              <w:right w:val="nil"/>
            </w:tcBorders>
            <w:shd w:val="clear" w:color="auto" w:fill="auto"/>
            <w:noWrap/>
            <w:vAlign w:val="bottom"/>
            <w:hideMark/>
          </w:tcPr>
          <w:p w14:paraId="3837090B" w14:textId="77777777" w:rsidR="00B14D72" w:rsidRPr="009064C9" w:rsidRDefault="00B14D72" w:rsidP="00672C8F">
            <w:pPr>
              <w:rPr>
                <w:szCs w:val="22"/>
                <w:lang w:val="nb-NO" w:eastAsia="nb-NO"/>
              </w:rPr>
            </w:pPr>
            <w:r w:rsidRPr="009064C9">
              <w:rPr>
                <w:szCs w:val="22"/>
                <w:lang w:val="nb-NO" w:eastAsia="nb-NO"/>
              </w:rPr>
              <w:t>HYDRO</w:t>
            </w:r>
          </w:p>
        </w:tc>
        <w:tc>
          <w:tcPr>
            <w:tcW w:w="1985" w:type="dxa"/>
            <w:tcBorders>
              <w:top w:val="nil"/>
              <w:left w:val="nil"/>
              <w:bottom w:val="nil"/>
              <w:right w:val="single" w:sz="4" w:space="0" w:color="auto"/>
            </w:tcBorders>
            <w:shd w:val="clear" w:color="auto" w:fill="auto"/>
            <w:noWrap/>
            <w:vAlign w:val="bottom"/>
            <w:hideMark/>
          </w:tcPr>
          <w:p w14:paraId="3262CE5A" w14:textId="77777777" w:rsidR="00B14D72" w:rsidRPr="009064C9" w:rsidRDefault="00B14D72" w:rsidP="00672C8F">
            <w:pPr>
              <w:rPr>
                <w:szCs w:val="22"/>
                <w:lang w:val="nb-NO" w:eastAsia="nb-NO"/>
              </w:rPr>
            </w:pPr>
            <w:r w:rsidRPr="009064C9">
              <w:rPr>
                <w:szCs w:val="22"/>
                <w:lang w:val="nb-NO" w:eastAsia="nb-NO"/>
              </w:rPr>
              <w:t>Metal &amp; Materials</w:t>
            </w:r>
          </w:p>
        </w:tc>
      </w:tr>
      <w:tr w:rsidR="00B14D72" w:rsidRPr="009064C9" w14:paraId="1588883E"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0F4B9F04" w14:textId="77777777" w:rsidR="00B14D72" w:rsidRPr="009064C9" w:rsidRDefault="00B14D72" w:rsidP="00672C8F">
            <w:pPr>
              <w:rPr>
                <w:szCs w:val="22"/>
                <w:lang w:val="nb-NO" w:eastAsia="nb-NO"/>
              </w:rPr>
            </w:pPr>
            <w:r w:rsidRPr="009064C9">
              <w:rPr>
                <w:szCs w:val="22"/>
                <w:lang w:val="nb-NO" w:eastAsia="nb-NO"/>
              </w:rPr>
              <w:t>Rema Franchise Norge</w:t>
            </w:r>
          </w:p>
        </w:tc>
        <w:tc>
          <w:tcPr>
            <w:tcW w:w="2126" w:type="dxa"/>
            <w:tcBorders>
              <w:top w:val="nil"/>
              <w:left w:val="nil"/>
              <w:bottom w:val="nil"/>
              <w:right w:val="nil"/>
            </w:tcBorders>
            <w:shd w:val="clear" w:color="auto" w:fill="auto"/>
            <w:noWrap/>
            <w:vAlign w:val="bottom"/>
            <w:hideMark/>
          </w:tcPr>
          <w:p w14:paraId="63200D88" w14:textId="77777777" w:rsidR="00B14D72" w:rsidRPr="009064C9" w:rsidRDefault="00B14D72" w:rsidP="00672C8F">
            <w:pPr>
              <w:rPr>
                <w:szCs w:val="22"/>
                <w:lang w:val="nb-NO" w:eastAsia="nb-NO"/>
              </w:rPr>
            </w:pPr>
            <w:r w:rsidRPr="009064C9">
              <w:rPr>
                <w:szCs w:val="22"/>
                <w:lang w:val="nb-NO" w:eastAsia="nb-NO"/>
              </w:rPr>
              <w:t>REMA</w:t>
            </w:r>
          </w:p>
        </w:tc>
        <w:tc>
          <w:tcPr>
            <w:tcW w:w="1985" w:type="dxa"/>
            <w:tcBorders>
              <w:top w:val="nil"/>
              <w:left w:val="nil"/>
              <w:bottom w:val="nil"/>
              <w:right w:val="single" w:sz="4" w:space="0" w:color="auto"/>
            </w:tcBorders>
            <w:shd w:val="clear" w:color="auto" w:fill="auto"/>
            <w:noWrap/>
            <w:vAlign w:val="bottom"/>
            <w:hideMark/>
          </w:tcPr>
          <w:p w14:paraId="5FB3F345" w14:textId="77777777" w:rsidR="00B14D72" w:rsidRPr="009064C9" w:rsidRDefault="00B14D72" w:rsidP="00672C8F">
            <w:pPr>
              <w:rPr>
                <w:szCs w:val="22"/>
                <w:lang w:val="nb-NO" w:eastAsia="nb-NO"/>
              </w:rPr>
            </w:pPr>
            <w:r w:rsidRPr="009064C9">
              <w:rPr>
                <w:szCs w:val="22"/>
                <w:lang w:val="nb-NO" w:eastAsia="nb-NO"/>
              </w:rPr>
              <w:t>Food &amp; Chemicals</w:t>
            </w:r>
          </w:p>
        </w:tc>
      </w:tr>
      <w:tr w:rsidR="00B14D72" w:rsidRPr="009064C9" w14:paraId="72F3F18B"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31DF74C3" w14:textId="77777777" w:rsidR="00B14D72" w:rsidRPr="009064C9" w:rsidRDefault="00B14D72" w:rsidP="00672C8F">
            <w:pPr>
              <w:rPr>
                <w:szCs w:val="22"/>
                <w:lang w:val="nb-NO" w:eastAsia="nb-NO"/>
              </w:rPr>
            </w:pPr>
            <w:r w:rsidRPr="009064C9">
              <w:rPr>
                <w:szCs w:val="22"/>
                <w:lang w:val="nb-NO" w:eastAsia="nb-NO"/>
              </w:rPr>
              <w:t>Eramet Norway</w:t>
            </w:r>
          </w:p>
        </w:tc>
        <w:tc>
          <w:tcPr>
            <w:tcW w:w="2126" w:type="dxa"/>
            <w:tcBorders>
              <w:top w:val="nil"/>
              <w:left w:val="nil"/>
              <w:bottom w:val="nil"/>
              <w:right w:val="nil"/>
            </w:tcBorders>
            <w:shd w:val="clear" w:color="auto" w:fill="auto"/>
            <w:noWrap/>
            <w:vAlign w:val="bottom"/>
            <w:hideMark/>
          </w:tcPr>
          <w:p w14:paraId="648F2631" w14:textId="77777777" w:rsidR="00B14D72" w:rsidRPr="009064C9" w:rsidRDefault="00B14D72" w:rsidP="00672C8F">
            <w:pPr>
              <w:rPr>
                <w:szCs w:val="22"/>
                <w:lang w:val="nb-NO" w:eastAsia="nb-NO"/>
              </w:rPr>
            </w:pPr>
            <w:r w:rsidRPr="009064C9">
              <w:rPr>
                <w:szCs w:val="22"/>
                <w:lang w:val="nb-NO" w:eastAsia="nb-NO"/>
              </w:rPr>
              <w:t>ERAMET</w:t>
            </w:r>
          </w:p>
        </w:tc>
        <w:tc>
          <w:tcPr>
            <w:tcW w:w="1985" w:type="dxa"/>
            <w:tcBorders>
              <w:top w:val="nil"/>
              <w:left w:val="nil"/>
              <w:bottom w:val="nil"/>
              <w:right w:val="single" w:sz="4" w:space="0" w:color="auto"/>
            </w:tcBorders>
            <w:shd w:val="clear" w:color="auto" w:fill="auto"/>
            <w:noWrap/>
            <w:vAlign w:val="bottom"/>
            <w:hideMark/>
          </w:tcPr>
          <w:p w14:paraId="62B91F55" w14:textId="77777777" w:rsidR="00B14D72" w:rsidRPr="009064C9" w:rsidRDefault="00B14D72" w:rsidP="00672C8F">
            <w:pPr>
              <w:rPr>
                <w:szCs w:val="22"/>
                <w:lang w:val="nb-NO" w:eastAsia="nb-NO"/>
              </w:rPr>
            </w:pPr>
            <w:r w:rsidRPr="009064C9">
              <w:rPr>
                <w:szCs w:val="22"/>
                <w:lang w:val="nb-NO" w:eastAsia="nb-NO"/>
              </w:rPr>
              <w:t>Metal &amp; Materials</w:t>
            </w:r>
          </w:p>
        </w:tc>
      </w:tr>
      <w:tr w:rsidR="00B14D72" w:rsidRPr="009064C9" w14:paraId="24CD9D42"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13865065" w14:textId="77777777" w:rsidR="00B14D72" w:rsidRPr="009064C9" w:rsidRDefault="00B14D72" w:rsidP="00672C8F">
            <w:pPr>
              <w:rPr>
                <w:szCs w:val="22"/>
                <w:lang w:val="nb-NO" w:eastAsia="nb-NO"/>
              </w:rPr>
            </w:pPr>
            <w:r w:rsidRPr="009064C9">
              <w:rPr>
                <w:szCs w:val="22"/>
                <w:lang w:val="nb-NO" w:eastAsia="nb-NO"/>
              </w:rPr>
              <w:t>Alcoa</w:t>
            </w:r>
          </w:p>
        </w:tc>
        <w:tc>
          <w:tcPr>
            <w:tcW w:w="2126" w:type="dxa"/>
            <w:tcBorders>
              <w:top w:val="nil"/>
              <w:left w:val="nil"/>
              <w:bottom w:val="nil"/>
              <w:right w:val="nil"/>
            </w:tcBorders>
            <w:shd w:val="clear" w:color="auto" w:fill="auto"/>
            <w:noWrap/>
            <w:vAlign w:val="bottom"/>
            <w:hideMark/>
          </w:tcPr>
          <w:p w14:paraId="22C6DF93" w14:textId="77777777" w:rsidR="00B14D72" w:rsidRPr="009064C9" w:rsidRDefault="00B14D72" w:rsidP="00672C8F">
            <w:pPr>
              <w:rPr>
                <w:szCs w:val="22"/>
                <w:lang w:val="nb-NO" w:eastAsia="nb-NO"/>
              </w:rPr>
            </w:pPr>
            <w:r w:rsidRPr="009064C9">
              <w:rPr>
                <w:szCs w:val="22"/>
                <w:lang w:val="nb-NO" w:eastAsia="nb-NO"/>
              </w:rPr>
              <w:t>ALCOA</w:t>
            </w:r>
          </w:p>
        </w:tc>
        <w:tc>
          <w:tcPr>
            <w:tcW w:w="1985" w:type="dxa"/>
            <w:tcBorders>
              <w:top w:val="nil"/>
              <w:left w:val="nil"/>
              <w:bottom w:val="nil"/>
              <w:right w:val="single" w:sz="4" w:space="0" w:color="auto"/>
            </w:tcBorders>
            <w:shd w:val="clear" w:color="auto" w:fill="auto"/>
            <w:noWrap/>
            <w:vAlign w:val="bottom"/>
            <w:hideMark/>
          </w:tcPr>
          <w:p w14:paraId="427BDCAC" w14:textId="77777777" w:rsidR="00B14D72" w:rsidRPr="009064C9" w:rsidRDefault="00B14D72" w:rsidP="00672C8F">
            <w:pPr>
              <w:rPr>
                <w:szCs w:val="22"/>
                <w:lang w:val="nb-NO" w:eastAsia="nb-NO"/>
              </w:rPr>
            </w:pPr>
            <w:r w:rsidRPr="009064C9">
              <w:rPr>
                <w:szCs w:val="22"/>
                <w:lang w:val="nb-NO" w:eastAsia="nb-NO"/>
              </w:rPr>
              <w:t>Metal &amp; Materials</w:t>
            </w:r>
          </w:p>
        </w:tc>
      </w:tr>
      <w:tr w:rsidR="00B14D72" w:rsidRPr="009064C9" w14:paraId="357A44B9"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7F16C098" w14:textId="77777777" w:rsidR="00B14D72" w:rsidRPr="009064C9" w:rsidRDefault="00B14D72" w:rsidP="00672C8F">
            <w:pPr>
              <w:rPr>
                <w:szCs w:val="22"/>
                <w:lang w:val="nb-NO" w:eastAsia="nb-NO"/>
              </w:rPr>
            </w:pPr>
            <w:r w:rsidRPr="009064C9">
              <w:rPr>
                <w:szCs w:val="22"/>
                <w:lang w:val="nb-NO" w:eastAsia="nb-NO"/>
              </w:rPr>
              <w:t>Elkem</w:t>
            </w:r>
          </w:p>
        </w:tc>
        <w:tc>
          <w:tcPr>
            <w:tcW w:w="2126" w:type="dxa"/>
            <w:tcBorders>
              <w:top w:val="nil"/>
              <w:left w:val="nil"/>
              <w:bottom w:val="nil"/>
              <w:right w:val="nil"/>
            </w:tcBorders>
            <w:shd w:val="clear" w:color="auto" w:fill="auto"/>
            <w:noWrap/>
            <w:vAlign w:val="bottom"/>
            <w:hideMark/>
          </w:tcPr>
          <w:p w14:paraId="26E77C55" w14:textId="77777777" w:rsidR="00B14D72" w:rsidRPr="009064C9" w:rsidRDefault="00B14D72" w:rsidP="00672C8F">
            <w:pPr>
              <w:rPr>
                <w:szCs w:val="22"/>
                <w:lang w:val="nb-NO" w:eastAsia="nb-NO"/>
              </w:rPr>
            </w:pPr>
            <w:r w:rsidRPr="009064C9">
              <w:rPr>
                <w:szCs w:val="22"/>
                <w:lang w:val="nb-NO" w:eastAsia="nb-NO"/>
              </w:rPr>
              <w:t>ELKEM</w:t>
            </w:r>
          </w:p>
        </w:tc>
        <w:tc>
          <w:tcPr>
            <w:tcW w:w="1985" w:type="dxa"/>
            <w:tcBorders>
              <w:top w:val="nil"/>
              <w:left w:val="nil"/>
              <w:bottom w:val="nil"/>
              <w:right w:val="single" w:sz="4" w:space="0" w:color="auto"/>
            </w:tcBorders>
            <w:shd w:val="clear" w:color="auto" w:fill="auto"/>
            <w:noWrap/>
            <w:vAlign w:val="bottom"/>
            <w:hideMark/>
          </w:tcPr>
          <w:p w14:paraId="19999F20" w14:textId="77777777" w:rsidR="00B14D72" w:rsidRPr="009064C9" w:rsidRDefault="00B14D72" w:rsidP="00672C8F">
            <w:pPr>
              <w:rPr>
                <w:szCs w:val="22"/>
                <w:lang w:val="nb-NO" w:eastAsia="nb-NO"/>
              </w:rPr>
            </w:pPr>
            <w:r w:rsidRPr="009064C9">
              <w:rPr>
                <w:szCs w:val="22"/>
                <w:lang w:val="nb-NO" w:eastAsia="nb-NO"/>
              </w:rPr>
              <w:t>Metal &amp; Materials</w:t>
            </w:r>
          </w:p>
        </w:tc>
      </w:tr>
      <w:tr w:rsidR="00B14D72" w:rsidRPr="009064C9" w14:paraId="21FA2DEB"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2EAB4C98" w14:textId="77777777" w:rsidR="00B14D72" w:rsidRPr="009064C9" w:rsidRDefault="00B14D72" w:rsidP="00672C8F">
            <w:pPr>
              <w:rPr>
                <w:szCs w:val="22"/>
                <w:lang w:val="nb-NO" w:eastAsia="nb-NO"/>
              </w:rPr>
            </w:pPr>
            <w:r w:rsidRPr="009064C9">
              <w:rPr>
                <w:szCs w:val="22"/>
                <w:lang w:val="nb-NO" w:eastAsia="nb-NO"/>
              </w:rPr>
              <w:t xml:space="preserve">Mo Industripark </w:t>
            </w:r>
          </w:p>
        </w:tc>
        <w:tc>
          <w:tcPr>
            <w:tcW w:w="2126" w:type="dxa"/>
            <w:tcBorders>
              <w:top w:val="nil"/>
              <w:left w:val="nil"/>
              <w:bottom w:val="nil"/>
              <w:right w:val="nil"/>
            </w:tcBorders>
            <w:shd w:val="clear" w:color="auto" w:fill="auto"/>
            <w:noWrap/>
            <w:vAlign w:val="bottom"/>
            <w:hideMark/>
          </w:tcPr>
          <w:p w14:paraId="7CA61F75" w14:textId="77777777" w:rsidR="00B14D72" w:rsidRPr="005B3ACC" w:rsidRDefault="00B14D72" w:rsidP="00672C8F">
            <w:pPr>
              <w:rPr>
                <w:szCs w:val="22"/>
                <w:lang w:val="nb-NO" w:eastAsia="nb-NO"/>
              </w:rPr>
            </w:pPr>
            <w:r w:rsidRPr="005B3ACC">
              <w:rPr>
                <w:szCs w:val="22"/>
                <w:lang w:val="nb-NO" w:eastAsia="nb-NO"/>
              </w:rPr>
              <w:t>MIP</w:t>
            </w:r>
          </w:p>
        </w:tc>
        <w:tc>
          <w:tcPr>
            <w:tcW w:w="1985" w:type="dxa"/>
            <w:tcBorders>
              <w:top w:val="nil"/>
              <w:left w:val="nil"/>
              <w:bottom w:val="nil"/>
              <w:right w:val="single" w:sz="4" w:space="0" w:color="auto"/>
            </w:tcBorders>
            <w:shd w:val="clear" w:color="auto" w:fill="auto"/>
            <w:noWrap/>
            <w:vAlign w:val="bottom"/>
            <w:hideMark/>
          </w:tcPr>
          <w:p w14:paraId="0C11CD35" w14:textId="77777777" w:rsidR="00B14D72" w:rsidRPr="009064C9" w:rsidRDefault="00B14D72" w:rsidP="00672C8F">
            <w:pPr>
              <w:rPr>
                <w:szCs w:val="22"/>
                <w:lang w:val="nb-NO" w:eastAsia="nb-NO"/>
              </w:rPr>
            </w:pPr>
            <w:r w:rsidRPr="009064C9">
              <w:rPr>
                <w:szCs w:val="22"/>
                <w:lang w:val="nb-NO" w:eastAsia="nb-NO"/>
              </w:rPr>
              <w:t>Industry Parks</w:t>
            </w:r>
          </w:p>
        </w:tc>
      </w:tr>
      <w:tr w:rsidR="00B14D72" w:rsidRPr="009064C9" w14:paraId="34128912"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15C044AD" w14:textId="77777777" w:rsidR="00B14D72" w:rsidRPr="009064C9" w:rsidRDefault="00B14D72" w:rsidP="00672C8F">
            <w:pPr>
              <w:rPr>
                <w:szCs w:val="22"/>
                <w:lang w:val="nb-NO" w:eastAsia="nb-NO"/>
              </w:rPr>
            </w:pPr>
            <w:r w:rsidRPr="009064C9">
              <w:rPr>
                <w:szCs w:val="22"/>
                <w:lang w:val="nb-NO" w:eastAsia="nb-NO"/>
              </w:rPr>
              <w:t>Gassco</w:t>
            </w:r>
          </w:p>
        </w:tc>
        <w:tc>
          <w:tcPr>
            <w:tcW w:w="2126" w:type="dxa"/>
            <w:tcBorders>
              <w:top w:val="nil"/>
              <w:left w:val="nil"/>
              <w:bottom w:val="nil"/>
              <w:right w:val="nil"/>
            </w:tcBorders>
            <w:shd w:val="clear" w:color="auto" w:fill="auto"/>
            <w:noWrap/>
            <w:vAlign w:val="bottom"/>
            <w:hideMark/>
          </w:tcPr>
          <w:p w14:paraId="0C174C16" w14:textId="77777777" w:rsidR="00B14D72" w:rsidRPr="005B3ACC" w:rsidRDefault="00B14D72" w:rsidP="00672C8F">
            <w:pPr>
              <w:rPr>
                <w:szCs w:val="22"/>
                <w:lang w:val="nb-NO" w:eastAsia="nb-NO"/>
              </w:rPr>
            </w:pPr>
            <w:r w:rsidRPr="005B3ACC">
              <w:rPr>
                <w:szCs w:val="22"/>
                <w:lang w:val="nb-NO" w:eastAsia="nb-NO"/>
              </w:rPr>
              <w:t>GASSCO</w:t>
            </w:r>
          </w:p>
        </w:tc>
        <w:tc>
          <w:tcPr>
            <w:tcW w:w="1985" w:type="dxa"/>
            <w:tcBorders>
              <w:top w:val="nil"/>
              <w:left w:val="nil"/>
              <w:bottom w:val="nil"/>
              <w:right w:val="single" w:sz="4" w:space="0" w:color="auto"/>
            </w:tcBorders>
            <w:shd w:val="clear" w:color="auto" w:fill="auto"/>
            <w:noWrap/>
            <w:vAlign w:val="bottom"/>
            <w:hideMark/>
          </w:tcPr>
          <w:p w14:paraId="74CE940C" w14:textId="77777777" w:rsidR="00B14D72" w:rsidRPr="009064C9" w:rsidRDefault="00B14D72" w:rsidP="00672C8F">
            <w:pPr>
              <w:rPr>
                <w:szCs w:val="22"/>
                <w:lang w:val="nb-NO" w:eastAsia="nb-NO"/>
              </w:rPr>
            </w:pPr>
            <w:r w:rsidRPr="009064C9">
              <w:rPr>
                <w:szCs w:val="22"/>
                <w:lang w:val="nb-NO" w:eastAsia="nb-NO"/>
              </w:rPr>
              <w:t>Oil, Gas &amp; Energy</w:t>
            </w:r>
          </w:p>
        </w:tc>
      </w:tr>
      <w:tr w:rsidR="00B14D72" w:rsidRPr="009064C9" w14:paraId="621E7390"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462142FE" w14:textId="77777777" w:rsidR="00B14D72" w:rsidRPr="009064C9" w:rsidRDefault="00B14D72" w:rsidP="00672C8F">
            <w:pPr>
              <w:rPr>
                <w:szCs w:val="22"/>
                <w:lang w:val="nb-NO" w:eastAsia="nb-NO"/>
              </w:rPr>
            </w:pPr>
            <w:r w:rsidRPr="009064C9">
              <w:rPr>
                <w:szCs w:val="22"/>
                <w:lang w:val="nb-NO" w:eastAsia="nb-NO"/>
              </w:rPr>
              <w:t>Danfoss</w:t>
            </w:r>
          </w:p>
        </w:tc>
        <w:tc>
          <w:tcPr>
            <w:tcW w:w="2126" w:type="dxa"/>
            <w:tcBorders>
              <w:top w:val="nil"/>
              <w:left w:val="nil"/>
              <w:bottom w:val="nil"/>
              <w:right w:val="nil"/>
            </w:tcBorders>
            <w:shd w:val="clear" w:color="auto" w:fill="auto"/>
            <w:noWrap/>
            <w:vAlign w:val="bottom"/>
            <w:hideMark/>
          </w:tcPr>
          <w:p w14:paraId="0513E0BF" w14:textId="77777777" w:rsidR="00B14D72" w:rsidRPr="005B3ACC" w:rsidRDefault="00B14D72" w:rsidP="00672C8F">
            <w:pPr>
              <w:rPr>
                <w:szCs w:val="22"/>
                <w:lang w:val="nb-NO" w:eastAsia="nb-NO"/>
              </w:rPr>
            </w:pPr>
            <w:r w:rsidRPr="005B3ACC">
              <w:rPr>
                <w:szCs w:val="22"/>
                <w:lang w:val="nb-NO" w:eastAsia="nb-NO"/>
              </w:rPr>
              <w:t>DANFOSS</w:t>
            </w:r>
          </w:p>
        </w:tc>
        <w:tc>
          <w:tcPr>
            <w:tcW w:w="1985" w:type="dxa"/>
            <w:tcBorders>
              <w:top w:val="nil"/>
              <w:left w:val="nil"/>
              <w:bottom w:val="nil"/>
              <w:right w:val="single" w:sz="4" w:space="0" w:color="auto"/>
            </w:tcBorders>
            <w:shd w:val="clear" w:color="auto" w:fill="auto"/>
            <w:noWrap/>
            <w:vAlign w:val="bottom"/>
            <w:hideMark/>
          </w:tcPr>
          <w:p w14:paraId="66A1A406" w14:textId="77777777" w:rsidR="00B14D72" w:rsidRPr="009064C9" w:rsidRDefault="00B14D72" w:rsidP="00672C8F">
            <w:pPr>
              <w:rPr>
                <w:szCs w:val="22"/>
                <w:lang w:val="nb-NO" w:eastAsia="nb-NO"/>
              </w:rPr>
            </w:pPr>
            <w:r w:rsidRPr="009064C9">
              <w:rPr>
                <w:szCs w:val="22"/>
                <w:lang w:val="nb-NO" w:eastAsia="nb-NO"/>
              </w:rPr>
              <w:t>Vendors</w:t>
            </w:r>
          </w:p>
        </w:tc>
      </w:tr>
      <w:tr w:rsidR="00B14D72" w:rsidRPr="009064C9" w14:paraId="50871820"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45443F0B" w14:textId="77777777" w:rsidR="00B14D72" w:rsidRPr="009064C9" w:rsidRDefault="00B14D72" w:rsidP="00672C8F">
            <w:pPr>
              <w:rPr>
                <w:szCs w:val="22"/>
                <w:lang w:val="nb-NO" w:eastAsia="nb-NO"/>
              </w:rPr>
            </w:pPr>
            <w:r w:rsidRPr="009064C9">
              <w:rPr>
                <w:szCs w:val="22"/>
                <w:lang w:val="nb-NO" w:eastAsia="nb-NO"/>
              </w:rPr>
              <w:t>Carrier refridgeration Norway</w:t>
            </w:r>
          </w:p>
        </w:tc>
        <w:tc>
          <w:tcPr>
            <w:tcW w:w="2126" w:type="dxa"/>
            <w:tcBorders>
              <w:top w:val="nil"/>
              <w:left w:val="nil"/>
              <w:bottom w:val="nil"/>
              <w:right w:val="nil"/>
            </w:tcBorders>
            <w:shd w:val="clear" w:color="auto" w:fill="auto"/>
            <w:noWrap/>
            <w:vAlign w:val="bottom"/>
            <w:hideMark/>
          </w:tcPr>
          <w:p w14:paraId="663359C4" w14:textId="77777777" w:rsidR="00B14D72" w:rsidRPr="005B3ACC" w:rsidRDefault="00B14D72" w:rsidP="00672C8F">
            <w:pPr>
              <w:rPr>
                <w:szCs w:val="22"/>
                <w:lang w:val="nb-NO" w:eastAsia="nb-NO"/>
              </w:rPr>
            </w:pPr>
            <w:r w:rsidRPr="005B3ACC">
              <w:rPr>
                <w:szCs w:val="22"/>
                <w:lang w:val="nb-NO" w:eastAsia="nb-NO"/>
              </w:rPr>
              <w:t>CARRIER</w:t>
            </w:r>
          </w:p>
        </w:tc>
        <w:tc>
          <w:tcPr>
            <w:tcW w:w="1985" w:type="dxa"/>
            <w:tcBorders>
              <w:top w:val="nil"/>
              <w:left w:val="nil"/>
              <w:bottom w:val="nil"/>
              <w:right w:val="single" w:sz="4" w:space="0" w:color="auto"/>
            </w:tcBorders>
            <w:shd w:val="clear" w:color="auto" w:fill="auto"/>
            <w:noWrap/>
            <w:vAlign w:val="bottom"/>
            <w:hideMark/>
          </w:tcPr>
          <w:p w14:paraId="5B07AD10" w14:textId="77777777" w:rsidR="00B14D72" w:rsidRPr="009064C9" w:rsidRDefault="00B14D72" w:rsidP="00672C8F">
            <w:pPr>
              <w:rPr>
                <w:szCs w:val="22"/>
                <w:lang w:val="nb-NO" w:eastAsia="nb-NO"/>
              </w:rPr>
            </w:pPr>
            <w:r w:rsidRPr="009064C9">
              <w:rPr>
                <w:szCs w:val="22"/>
                <w:lang w:val="nb-NO" w:eastAsia="nb-NO"/>
              </w:rPr>
              <w:t>Vendors</w:t>
            </w:r>
          </w:p>
        </w:tc>
      </w:tr>
      <w:tr w:rsidR="00B14D72" w:rsidRPr="009064C9" w14:paraId="1B84BC88"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69B5713E" w14:textId="77777777" w:rsidR="00B14D72" w:rsidRPr="009064C9" w:rsidRDefault="00B14D72" w:rsidP="00672C8F">
            <w:pPr>
              <w:rPr>
                <w:szCs w:val="22"/>
                <w:lang w:val="nb-NO" w:eastAsia="nb-NO"/>
              </w:rPr>
            </w:pPr>
            <w:r w:rsidRPr="009064C9">
              <w:rPr>
                <w:szCs w:val="22"/>
                <w:lang w:val="nb-NO" w:eastAsia="nb-NO"/>
              </w:rPr>
              <w:t>Viessmann Refridgeraton Systems</w:t>
            </w:r>
          </w:p>
        </w:tc>
        <w:tc>
          <w:tcPr>
            <w:tcW w:w="2126" w:type="dxa"/>
            <w:tcBorders>
              <w:top w:val="nil"/>
              <w:left w:val="nil"/>
              <w:bottom w:val="nil"/>
              <w:right w:val="nil"/>
            </w:tcBorders>
            <w:shd w:val="clear" w:color="auto" w:fill="auto"/>
            <w:noWrap/>
            <w:vAlign w:val="bottom"/>
            <w:hideMark/>
          </w:tcPr>
          <w:p w14:paraId="70C64DC2" w14:textId="77777777" w:rsidR="00B14D72" w:rsidRPr="005B3ACC" w:rsidRDefault="00B14D72" w:rsidP="00672C8F">
            <w:pPr>
              <w:rPr>
                <w:szCs w:val="22"/>
                <w:lang w:val="nb-NO" w:eastAsia="nb-NO"/>
              </w:rPr>
            </w:pPr>
            <w:r w:rsidRPr="005B3ACC">
              <w:rPr>
                <w:szCs w:val="22"/>
                <w:lang w:val="nb-NO" w:eastAsia="nb-NO"/>
              </w:rPr>
              <w:t>VIESSMANN</w:t>
            </w:r>
          </w:p>
        </w:tc>
        <w:tc>
          <w:tcPr>
            <w:tcW w:w="1985" w:type="dxa"/>
            <w:tcBorders>
              <w:top w:val="nil"/>
              <w:left w:val="nil"/>
              <w:bottom w:val="nil"/>
              <w:right w:val="single" w:sz="4" w:space="0" w:color="auto"/>
            </w:tcBorders>
            <w:shd w:val="clear" w:color="auto" w:fill="auto"/>
            <w:noWrap/>
            <w:vAlign w:val="bottom"/>
            <w:hideMark/>
          </w:tcPr>
          <w:p w14:paraId="02A1FD72" w14:textId="77777777" w:rsidR="00B14D72" w:rsidRPr="009064C9" w:rsidRDefault="00B14D72" w:rsidP="00672C8F">
            <w:pPr>
              <w:rPr>
                <w:szCs w:val="22"/>
                <w:lang w:val="nb-NO" w:eastAsia="nb-NO"/>
              </w:rPr>
            </w:pPr>
            <w:r w:rsidRPr="009064C9">
              <w:rPr>
                <w:szCs w:val="22"/>
                <w:lang w:val="nb-NO" w:eastAsia="nb-NO"/>
              </w:rPr>
              <w:t>Vendors</w:t>
            </w:r>
          </w:p>
        </w:tc>
      </w:tr>
      <w:tr w:rsidR="00B14D72" w:rsidRPr="009064C9" w14:paraId="7564B8AB"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4E417723" w14:textId="77777777" w:rsidR="00B14D72" w:rsidRPr="009064C9" w:rsidRDefault="00B14D72" w:rsidP="00672C8F">
            <w:pPr>
              <w:rPr>
                <w:szCs w:val="22"/>
                <w:lang w:val="nb-NO" w:eastAsia="nb-NO"/>
              </w:rPr>
            </w:pPr>
            <w:r w:rsidRPr="009064C9">
              <w:rPr>
                <w:szCs w:val="22"/>
                <w:lang w:val="nb-NO" w:eastAsia="nb-NO"/>
              </w:rPr>
              <w:t>Orkla</w:t>
            </w:r>
          </w:p>
        </w:tc>
        <w:tc>
          <w:tcPr>
            <w:tcW w:w="2126" w:type="dxa"/>
            <w:tcBorders>
              <w:top w:val="nil"/>
              <w:left w:val="nil"/>
              <w:bottom w:val="nil"/>
              <w:right w:val="nil"/>
            </w:tcBorders>
            <w:shd w:val="clear" w:color="auto" w:fill="auto"/>
            <w:noWrap/>
            <w:vAlign w:val="bottom"/>
            <w:hideMark/>
          </w:tcPr>
          <w:p w14:paraId="4084605E" w14:textId="77777777" w:rsidR="00B14D72" w:rsidRPr="005B3ACC" w:rsidRDefault="00B14D72" w:rsidP="00672C8F">
            <w:pPr>
              <w:rPr>
                <w:szCs w:val="22"/>
                <w:lang w:val="nb-NO" w:eastAsia="nb-NO"/>
              </w:rPr>
            </w:pPr>
            <w:r w:rsidRPr="005B3ACC">
              <w:rPr>
                <w:szCs w:val="22"/>
                <w:lang w:val="nb-NO" w:eastAsia="nb-NO"/>
              </w:rPr>
              <w:t>ORKLA</w:t>
            </w:r>
          </w:p>
        </w:tc>
        <w:tc>
          <w:tcPr>
            <w:tcW w:w="1985" w:type="dxa"/>
            <w:tcBorders>
              <w:top w:val="nil"/>
              <w:left w:val="nil"/>
              <w:bottom w:val="nil"/>
              <w:right w:val="single" w:sz="4" w:space="0" w:color="auto"/>
            </w:tcBorders>
            <w:shd w:val="clear" w:color="auto" w:fill="auto"/>
            <w:noWrap/>
            <w:vAlign w:val="bottom"/>
            <w:hideMark/>
          </w:tcPr>
          <w:p w14:paraId="3171CA25" w14:textId="77777777" w:rsidR="00B14D72" w:rsidRPr="009064C9" w:rsidRDefault="00B14D72" w:rsidP="00672C8F">
            <w:pPr>
              <w:rPr>
                <w:szCs w:val="22"/>
                <w:lang w:val="nb-NO" w:eastAsia="nb-NO"/>
              </w:rPr>
            </w:pPr>
            <w:r w:rsidRPr="009064C9">
              <w:rPr>
                <w:szCs w:val="22"/>
                <w:lang w:val="nb-NO" w:eastAsia="nb-NO"/>
              </w:rPr>
              <w:t>Food &amp; Chemicals</w:t>
            </w:r>
          </w:p>
        </w:tc>
      </w:tr>
      <w:tr w:rsidR="00B14D72" w:rsidRPr="009064C9" w14:paraId="328B556B"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340D600C" w14:textId="77777777" w:rsidR="00B14D72" w:rsidRPr="009064C9" w:rsidRDefault="00B14D72" w:rsidP="00672C8F">
            <w:pPr>
              <w:rPr>
                <w:szCs w:val="22"/>
                <w:lang w:val="nb-NO" w:eastAsia="nb-NO"/>
              </w:rPr>
            </w:pPr>
            <w:r w:rsidRPr="009064C9">
              <w:rPr>
                <w:szCs w:val="22"/>
                <w:lang w:val="nb-NO" w:eastAsia="nb-NO"/>
              </w:rPr>
              <w:t>Marine Harvest</w:t>
            </w:r>
          </w:p>
        </w:tc>
        <w:tc>
          <w:tcPr>
            <w:tcW w:w="2126" w:type="dxa"/>
            <w:tcBorders>
              <w:top w:val="nil"/>
              <w:left w:val="nil"/>
              <w:bottom w:val="nil"/>
              <w:right w:val="nil"/>
            </w:tcBorders>
            <w:shd w:val="clear" w:color="auto" w:fill="auto"/>
            <w:noWrap/>
            <w:vAlign w:val="bottom"/>
            <w:hideMark/>
          </w:tcPr>
          <w:p w14:paraId="002A83CE" w14:textId="77777777" w:rsidR="00B14D72" w:rsidRPr="005B3ACC" w:rsidRDefault="00B14D72" w:rsidP="00672C8F">
            <w:pPr>
              <w:rPr>
                <w:szCs w:val="22"/>
                <w:lang w:val="nb-NO" w:eastAsia="nb-NO"/>
              </w:rPr>
            </w:pPr>
            <w:r w:rsidRPr="005B3ACC">
              <w:rPr>
                <w:szCs w:val="22"/>
                <w:lang w:val="nb-NO" w:eastAsia="nb-NO"/>
              </w:rPr>
              <w:t>MARINE</w:t>
            </w:r>
          </w:p>
        </w:tc>
        <w:tc>
          <w:tcPr>
            <w:tcW w:w="1985" w:type="dxa"/>
            <w:tcBorders>
              <w:top w:val="nil"/>
              <w:left w:val="nil"/>
              <w:bottom w:val="nil"/>
              <w:right w:val="single" w:sz="4" w:space="0" w:color="auto"/>
            </w:tcBorders>
            <w:shd w:val="clear" w:color="auto" w:fill="auto"/>
            <w:noWrap/>
            <w:vAlign w:val="bottom"/>
            <w:hideMark/>
          </w:tcPr>
          <w:p w14:paraId="7A0F2856" w14:textId="77777777" w:rsidR="00B14D72" w:rsidRPr="009064C9" w:rsidRDefault="00B14D72" w:rsidP="00672C8F">
            <w:pPr>
              <w:rPr>
                <w:szCs w:val="22"/>
                <w:lang w:val="nb-NO" w:eastAsia="nb-NO"/>
              </w:rPr>
            </w:pPr>
            <w:r w:rsidRPr="009064C9">
              <w:rPr>
                <w:szCs w:val="22"/>
                <w:lang w:val="nb-NO" w:eastAsia="nb-NO"/>
              </w:rPr>
              <w:t>Food &amp; Chemicals</w:t>
            </w:r>
          </w:p>
        </w:tc>
      </w:tr>
      <w:tr w:rsidR="00B14D72" w:rsidRPr="009064C9" w14:paraId="3373056B"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2658BA92" w14:textId="77777777" w:rsidR="00B14D72" w:rsidRPr="009064C9" w:rsidRDefault="00B14D72" w:rsidP="00672C8F">
            <w:pPr>
              <w:rPr>
                <w:szCs w:val="22"/>
                <w:lang w:val="nb-NO" w:eastAsia="nb-NO"/>
              </w:rPr>
            </w:pPr>
            <w:r w:rsidRPr="009064C9">
              <w:rPr>
                <w:szCs w:val="22"/>
                <w:lang w:val="nb-NO" w:eastAsia="nb-NO"/>
              </w:rPr>
              <w:t>Glencore Nikkelverk</w:t>
            </w:r>
          </w:p>
        </w:tc>
        <w:tc>
          <w:tcPr>
            <w:tcW w:w="2126" w:type="dxa"/>
            <w:tcBorders>
              <w:top w:val="nil"/>
              <w:left w:val="nil"/>
              <w:bottom w:val="nil"/>
              <w:right w:val="nil"/>
            </w:tcBorders>
            <w:shd w:val="clear" w:color="auto" w:fill="auto"/>
            <w:noWrap/>
            <w:vAlign w:val="bottom"/>
            <w:hideMark/>
          </w:tcPr>
          <w:p w14:paraId="34FA3E91" w14:textId="77777777" w:rsidR="00B14D72" w:rsidRPr="005B3ACC" w:rsidRDefault="00B14D72" w:rsidP="00672C8F">
            <w:pPr>
              <w:rPr>
                <w:szCs w:val="22"/>
                <w:lang w:val="nb-NO" w:eastAsia="nb-NO"/>
              </w:rPr>
            </w:pPr>
            <w:r w:rsidRPr="005B3ACC">
              <w:rPr>
                <w:szCs w:val="22"/>
                <w:lang w:val="nb-NO" w:eastAsia="nb-NO"/>
              </w:rPr>
              <w:t>GLENCORE NI</w:t>
            </w:r>
          </w:p>
        </w:tc>
        <w:tc>
          <w:tcPr>
            <w:tcW w:w="1985" w:type="dxa"/>
            <w:tcBorders>
              <w:top w:val="nil"/>
              <w:left w:val="nil"/>
              <w:bottom w:val="nil"/>
              <w:right w:val="single" w:sz="4" w:space="0" w:color="auto"/>
            </w:tcBorders>
            <w:shd w:val="clear" w:color="auto" w:fill="auto"/>
            <w:noWrap/>
            <w:vAlign w:val="bottom"/>
            <w:hideMark/>
          </w:tcPr>
          <w:p w14:paraId="7F3F1E1C" w14:textId="77777777" w:rsidR="00B14D72" w:rsidRPr="009064C9" w:rsidRDefault="00B14D72" w:rsidP="00672C8F">
            <w:pPr>
              <w:rPr>
                <w:szCs w:val="22"/>
                <w:lang w:val="nb-NO" w:eastAsia="nb-NO"/>
              </w:rPr>
            </w:pPr>
            <w:r w:rsidRPr="009064C9">
              <w:rPr>
                <w:szCs w:val="22"/>
                <w:lang w:val="nb-NO" w:eastAsia="nb-NO"/>
              </w:rPr>
              <w:t>Metal &amp; Materials</w:t>
            </w:r>
          </w:p>
        </w:tc>
      </w:tr>
      <w:tr w:rsidR="00B14D72" w:rsidRPr="009064C9" w14:paraId="25BD9D20"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5EA3AD6A" w14:textId="77777777" w:rsidR="00B14D72" w:rsidRPr="009064C9" w:rsidRDefault="00B14D72" w:rsidP="00672C8F">
            <w:pPr>
              <w:rPr>
                <w:szCs w:val="22"/>
                <w:lang w:val="nb-NO" w:eastAsia="nb-NO"/>
              </w:rPr>
            </w:pPr>
            <w:r w:rsidRPr="009064C9">
              <w:rPr>
                <w:szCs w:val="22"/>
                <w:lang w:val="nb-NO" w:eastAsia="nb-NO"/>
              </w:rPr>
              <w:t>Alfa Laval Nordic</w:t>
            </w:r>
          </w:p>
        </w:tc>
        <w:tc>
          <w:tcPr>
            <w:tcW w:w="2126" w:type="dxa"/>
            <w:tcBorders>
              <w:top w:val="nil"/>
              <w:left w:val="nil"/>
              <w:bottom w:val="nil"/>
              <w:right w:val="nil"/>
            </w:tcBorders>
            <w:shd w:val="clear" w:color="auto" w:fill="auto"/>
            <w:noWrap/>
            <w:vAlign w:val="bottom"/>
            <w:hideMark/>
          </w:tcPr>
          <w:p w14:paraId="4840A9A7" w14:textId="77777777" w:rsidR="00B14D72" w:rsidRPr="005B3ACC" w:rsidRDefault="00B14D72" w:rsidP="00672C8F">
            <w:pPr>
              <w:rPr>
                <w:szCs w:val="22"/>
                <w:lang w:val="nb-NO" w:eastAsia="nb-NO"/>
              </w:rPr>
            </w:pPr>
            <w:r w:rsidRPr="005B3ACC">
              <w:rPr>
                <w:szCs w:val="22"/>
                <w:lang w:val="nb-NO" w:eastAsia="nb-NO"/>
              </w:rPr>
              <w:t>ALFA</w:t>
            </w:r>
          </w:p>
        </w:tc>
        <w:tc>
          <w:tcPr>
            <w:tcW w:w="1985" w:type="dxa"/>
            <w:tcBorders>
              <w:top w:val="nil"/>
              <w:left w:val="nil"/>
              <w:bottom w:val="nil"/>
              <w:right w:val="single" w:sz="4" w:space="0" w:color="auto"/>
            </w:tcBorders>
            <w:shd w:val="clear" w:color="auto" w:fill="auto"/>
            <w:noWrap/>
            <w:vAlign w:val="bottom"/>
            <w:hideMark/>
          </w:tcPr>
          <w:p w14:paraId="73B945F4" w14:textId="77777777" w:rsidR="00B14D72" w:rsidRPr="009064C9" w:rsidRDefault="00B14D72" w:rsidP="00672C8F">
            <w:pPr>
              <w:rPr>
                <w:szCs w:val="22"/>
                <w:lang w:val="nb-NO" w:eastAsia="nb-NO"/>
              </w:rPr>
            </w:pPr>
            <w:r w:rsidRPr="009064C9">
              <w:rPr>
                <w:szCs w:val="22"/>
                <w:lang w:val="nb-NO" w:eastAsia="nb-NO"/>
              </w:rPr>
              <w:t>Vendors</w:t>
            </w:r>
          </w:p>
        </w:tc>
      </w:tr>
      <w:tr w:rsidR="00B14D72" w:rsidRPr="009064C9" w14:paraId="01B4178A"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76419549" w14:textId="77777777" w:rsidR="00B14D72" w:rsidRPr="009064C9" w:rsidRDefault="00B14D72" w:rsidP="00672C8F">
            <w:pPr>
              <w:rPr>
                <w:szCs w:val="22"/>
                <w:lang w:val="nb-NO" w:eastAsia="nb-NO"/>
              </w:rPr>
            </w:pPr>
            <w:r w:rsidRPr="009064C9">
              <w:rPr>
                <w:szCs w:val="22"/>
                <w:lang w:val="nb-NO" w:eastAsia="nb-NO"/>
              </w:rPr>
              <w:t xml:space="preserve">Tine </w:t>
            </w:r>
          </w:p>
        </w:tc>
        <w:tc>
          <w:tcPr>
            <w:tcW w:w="2126" w:type="dxa"/>
            <w:tcBorders>
              <w:top w:val="nil"/>
              <w:left w:val="nil"/>
              <w:bottom w:val="nil"/>
              <w:right w:val="nil"/>
            </w:tcBorders>
            <w:shd w:val="clear" w:color="auto" w:fill="auto"/>
            <w:noWrap/>
            <w:vAlign w:val="bottom"/>
            <w:hideMark/>
          </w:tcPr>
          <w:p w14:paraId="4D09085B" w14:textId="77777777" w:rsidR="00B14D72" w:rsidRPr="005B3ACC" w:rsidRDefault="00B14D72" w:rsidP="00672C8F">
            <w:pPr>
              <w:rPr>
                <w:szCs w:val="22"/>
                <w:lang w:val="nb-NO" w:eastAsia="nb-NO"/>
              </w:rPr>
            </w:pPr>
            <w:r w:rsidRPr="005B3ACC">
              <w:rPr>
                <w:szCs w:val="22"/>
                <w:lang w:val="nb-NO" w:eastAsia="nb-NO"/>
              </w:rPr>
              <w:t>TINE</w:t>
            </w:r>
          </w:p>
        </w:tc>
        <w:tc>
          <w:tcPr>
            <w:tcW w:w="1985" w:type="dxa"/>
            <w:tcBorders>
              <w:top w:val="nil"/>
              <w:left w:val="nil"/>
              <w:bottom w:val="nil"/>
              <w:right w:val="single" w:sz="4" w:space="0" w:color="auto"/>
            </w:tcBorders>
            <w:shd w:val="clear" w:color="auto" w:fill="auto"/>
            <w:noWrap/>
            <w:vAlign w:val="bottom"/>
            <w:hideMark/>
          </w:tcPr>
          <w:p w14:paraId="6E926831" w14:textId="77777777" w:rsidR="00B14D72" w:rsidRPr="009064C9" w:rsidRDefault="00B14D72" w:rsidP="00672C8F">
            <w:pPr>
              <w:rPr>
                <w:szCs w:val="22"/>
                <w:lang w:val="nb-NO" w:eastAsia="nb-NO"/>
              </w:rPr>
            </w:pPr>
            <w:r w:rsidRPr="009064C9">
              <w:rPr>
                <w:szCs w:val="22"/>
                <w:lang w:val="nb-NO" w:eastAsia="nb-NO"/>
              </w:rPr>
              <w:t>Food &amp; Chemicals</w:t>
            </w:r>
          </w:p>
        </w:tc>
      </w:tr>
      <w:tr w:rsidR="00B14D72" w:rsidRPr="009064C9" w14:paraId="2AD8E6AC"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7F21DE90" w14:textId="77777777" w:rsidR="00B14D72" w:rsidRPr="009064C9" w:rsidRDefault="00B14D72" w:rsidP="00672C8F">
            <w:pPr>
              <w:rPr>
                <w:szCs w:val="22"/>
                <w:lang w:val="nb-NO" w:eastAsia="nb-NO"/>
              </w:rPr>
            </w:pPr>
            <w:r w:rsidRPr="009064C9">
              <w:rPr>
                <w:szCs w:val="22"/>
                <w:lang w:val="nb-NO" w:eastAsia="nb-NO"/>
              </w:rPr>
              <w:t>Epcon</w:t>
            </w:r>
          </w:p>
        </w:tc>
        <w:tc>
          <w:tcPr>
            <w:tcW w:w="2126" w:type="dxa"/>
            <w:tcBorders>
              <w:top w:val="nil"/>
              <w:left w:val="nil"/>
              <w:bottom w:val="nil"/>
              <w:right w:val="nil"/>
            </w:tcBorders>
            <w:shd w:val="clear" w:color="auto" w:fill="auto"/>
            <w:noWrap/>
            <w:vAlign w:val="bottom"/>
            <w:hideMark/>
          </w:tcPr>
          <w:p w14:paraId="51642B27" w14:textId="77777777" w:rsidR="00B14D72" w:rsidRPr="005B3ACC" w:rsidRDefault="00B14D72" w:rsidP="00672C8F">
            <w:pPr>
              <w:rPr>
                <w:szCs w:val="22"/>
                <w:lang w:val="nb-NO" w:eastAsia="nb-NO"/>
              </w:rPr>
            </w:pPr>
            <w:r w:rsidRPr="005B3ACC">
              <w:rPr>
                <w:szCs w:val="22"/>
                <w:lang w:val="nb-NO" w:eastAsia="nb-NO"/>
              </w:rPr>
              <w:t>EPCON</w:t>
            </w:r>
          </w:p>
        </w:tc>
        <w:tc>
          <w:tcPr>
            <w:tcW w:w="1985" w:type="dxa"/>
            <w:tcBorders>
              <w:top w:val="nil"/>
              <w:left w:val="nil"/>
              <w:bottom w:val="nil"/>
              <w:right w:val="single" w:sz="4" w:space="0" w:color="auto"/>
            </w:tcBorders>
            <w:shd w:val="clear" w:color="auto" w:fill="auto"/>
            <w:noWrap/>
            <w:vAlign w:val="bottom"/>
            <w:hideMark/>
          </w:tcPr>
          <w:p w14:paraId="0AD8664A" w14:textId="77777777" w:rsidR="00B14D72" w:rsidRPr="009064C9" w:rsidRDefault="00B14D72" w:rsidP="00672C8F">
            <w:pPr>
              <w:rPr>
                <w:szCs w:val="22"/>
                <w:lang w:val="nb-NO" w:eastAsia="nb-NO"/>
              </w:rPr>
            </w:pPr>
            <w:r w:rsidRPr="009064C9">
              <w:rPr>
                <w:szCs w:val="22"/>
                <w:lang w:val="nb-NO" w:eastAsia="nb-NO"/>
              </w:rPr>
              <w:t>Vendors</w:t>
            </w:r>
          </w:p>
        </w:tc>
      </w:tr>
      <w:tr w:rsidR="00B14D72" w:rsidRPr="009064C9" w14:paraId="25EAA54A"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5E161A64" w14:textId="77777777" w:rsidR="00B14D72" w:rsidRPr="009064C9" w:rsidRDefault="00B14D72" w:rsidP="00672C8F">
            <w:pPr>
              <w:rPr>
                <w:szCs w:val="22"/>
                <w:lang w:val="nb-NO" w:eastAsia="nb-NO"/>
              </w:rPr>
            </w:pPr>
            <w:r w:rsidRPr="009064C9">
              <w:rPr>
                <w:szCs w:val="22"/>
                <w:lang w:val="nb-NO" w:eastAsia="nb-NO"/>
              </w:rPr>
              <w:t xml:space="preserve">Bulk Infrastruktur </w:t>
            </w:r>
          </w:p>
        </w:tc>
        <w:tc>
          <w:tcPr>
            <w:tcW w:w="2126" w:type="dxa"/>
            <w:tcBorders>
              <w:top w:val="nil"/>
              <w:left w:val="nil"/>
              <w:bottom w:val="nil"/>
              <w:right w:val="nil"/>
            </w:tcBorders>
            <w:shd w:val="clear" w:color="auto" w:fill="auto"/>
            <w:noWrap/>
            <w:vAlign w:val="bottom"/>
            <w:hideMark/>
          </w:tcPr>
          <w:p w14:paraId="10FF5A3A" w14:textId="77777777" w:rsidR="00B14D72" w:rsidRPr="005B3ACC" w:rsidRDefault="00B14D72" w:rsidP="00672C8F">
            <w:pPr>
              <w:rPr>
                <w:szCs w:val="22"/>
                <w:lang w:val="nb-NO" w:eastAsia="nb-NO"/>
              </w:rPr>
            </w:pPr>
            <w:r w:rsidRPr="005B3ACC">
              <w:rPr>
                <w:szCs w:val="22"/>
                <w:lang w:val="nb-NO" w:eastAsia="nb-NO"/>
              </w:rPr>
              <w:t>BULK</w:t>
            </w:r>
          </w:p>
        </w:tc>
        <w:tc>
          <w:tcPr>
            <w:tcW w:w="1985" w:type="dxa"/>
            <w:tcBorders>
              <w:top w:val="nil"/>
              <w:left w:val="nil"/>
              <w:bottom w:val="nil"/>
              <w:right w:val="single" w:sz="4" w:space="0" w:color="auto"/>
            </w:tcBorders>
            <w:shd w:val="clear" w:color="auto" w:fill="auto"/>
            <w:noWrap/>
            <w:vAlign w:val="bottom"/>
            <w:hideMark/>
          </w:tcPr>
          <w:p w14:paraId="2F352C20" w14:textId="77777777" w:rsidR="00B14D72" w:rsidRPr="009064C9" w:rsidRDefault="00B14D72" w:rsidP="00672C8F">
            <w:pPr>
              <w:rPr>
                <w:szCs w:val="22"/>
                <w:lang w:val="nb-NO" w:eastAsia="nb-NO"/>
              </w:rPr>
            </w:pPr>
            <w:r w:rsidRPr="009064C9">
              <w:rPr>
                <w:szCs w:val="22"/>
                <w:lang w:val="nb-NO" w:eastAsia="nb-NO"/>
              </w:rPr>
              <w:t>Industry Parks</w:t>
            </w:r>
          </w:p>
        </w:tc>
      </w:tr>
      <w:tr w:rsidR="00B14D72" w:rsidRPr="009064C9" w14:paraId="24B77FF5"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28682867" w14:textId="77777777" w:rsidR="00B14D72" w:rsidRPr="009064C9" w:rsidRDefault="00B14D72" w:rsidP="00672C8F">
            <w:pPr>
              <w:rPr>
                <w:szCs w:val="22"/>
                <w:lang w:val="nb-NO" w:eastAsia="nb-NO"/>
              </w:rPr>
            </w:pPr>
            <w:r w:rsidRPr="009064C9">
              <w:rPr>
                <w:szCs w:val="22"/>
                <w:lang w:val="nb-NO" w:eastAsia="nb-NO"/>
              </w:rPr>
              <w:t>Glencore Managanese Norway</w:t>
            </w:r>
          </w:p>
        </w:tc>
        <w:tc>
          <w:tcPr>
            <w:tcW w:w="2126" w:type="dxa"/>
            <w:tcBorders>
              <w:top w:val="nil"/>
              <w:left w:val="nil"/>
              <w:bottom w:val="nil"/>
              <w:right w:val="nil"/>
            </w:tcBorders>
            <w:shd w:val="clear" w:color="auto" w:fill="auto"/>
            <w:noWrap/>
            <w:vAlign w:val="bottom"/>
            <w:hideMark/>
          </w:tcPr>
          <w:p w14:paraId="3EE2C4BF" w14:textId="77777777" w:rsidR="00B14D72" w:rsidRPr="005B3ACC" w:rsidRDefault="00B14D72" w:rsidP="00672C8F">
            <w:pPr>
              <w:rPr>
                <w:szCs w:val="22"/>
                <w:lang w:val="nb-NO" w:eastAsia="nb-NO"/>
              </w:rPr>
            </w:pPr>
            <w:r w:rsidRPr="005B3ACC">
              <w:rPr>
                <w:szCs w:val="22"/>
                <w:lang w:val="nb-NO" w:eastAsia="nb-NO"/>
              </w:rPr>
              <w:t>GLENCORE MN</w:t>
            </w:r>
          </w:p>
        </w:tc>
        <w:tc>
          <w:tcPr>
            <w:tcW w:w="1985" w:type="dxa"/>
            <w:tcBorders>
              <w:top w:val="nil"/>
              <w:left w:val="nil"/>
              <w:bottom w:val="nil"/>
              <w:right w:val="single" w:sz="4" w:space="0" w:color="auto"/>
            </w:tcBorders>
            <w:shd w:val="clear" w:color="auto" w:fill="auto"/>
            <w:noWrap/>
            <w:vAlign w:val="bottom"/>
            <w:hideMark/>
          </w:tcPr>
          <w:p w14:paraId="1CA29840" w14:textId="77777777" w:rsidR="00B14D72" w:rsidRPr="009064C9" w:rsidRDefault="00B14D72" w:rsidP="00672C8F">
            <w:pPr>
              <w:rPr>
                <w:szCs w:val="22"/>
                <w:lang w:val="nb-NO" w:eastAsia="nb-NO"/>
              </w:rPr>
            </w:pPr>
            <w:r w:rsidRPr="009064C9">
              <w:rPr>
                <w:szCs w:val="22"/>
                <w:lang w:val="nb-NO" w:eastAsia="nb-NO"/>
              </w:rPr>
              <w:t>Metal &amp; Materials</w:t>
            </w:r>
          </w:p>
        </w:tc>
      </w:tr>
      <w:tr w:rsidR="00B14D72" w:rsidRPr="009064C9" w14:paraId="1EBFBDE6"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2EB49007" w14:textId="77777777" w:rsidR="00B14D72" w:rsidRPr="009064C9" w:rsidRDefault="00B14D72" w:rsidP="00672C8F">
            <w:pPr>
              <w:rPr>
                <w:szCs w:val="22"/>
                <w:lang w:val="nb-NO" w:eastAsia="nb-NO"/>
              </w:rPr>
            </w:pPr>
            <w:r w:rsidRPr="009064C9">
              <w:rPr>
                <w:szCs w:val="22"/>
                <w:lang w:val="nb-NO" w:eastAsia="nb-NO"/>
              </w:rPr>
              <w:t>Dorin (Officine Mario Dorin)</w:t>
            </w:r>
          </w:p>
        </w:tc>
        <w:tc>
          <w:tcPr>
            <w:tcW w:w="2126" w:type="dxa"/>
            <w:tcBorders>
              <w:top w:val="nil"/>
              <w:left w:val="nil"/>
              <w:bottom w:val="nil"/>
              <w:right w:val="nil"/>
            </w:tcBorders>
            <w:shd w:val="clear" w:color="auto" w:fill="auto"/>
            <w:noWrap/>
            <w:vAlign w:val="bottom"/>
            <w:hideMark/>
          </w:tcPr>
          <w:p w14:paraId="600634F5" w14:textId="77777777" w:rsidR="00B14D72" w:rsidRPr="005B3ACC" w:rsidRDefault="00B14D72" w:rsidP="00672C8F">
            <w:pPr>
              <w:rPr>
                <w:szCs w:val="22"/>
                <w:lang w:val="nb-NO" w:eastAsia="nb-NO"/>
              </w:rPr>
            </w:pPr>
            <w:r w:rsidRPr="005B3ACC">
              <w:rPr>
                <w:szCs w:val="22"/>
                <w:lang w:val="nb-NO" w:eastAsia="nb-NO"/>
              </w:rPr>
              <w:t>DORIN</w:t>
            </w:r>
          </w:p>
        </w:tc>
        <w:tc>
          <w:tcPr>
            <w:tcW w:w="1985" w:type="dxa"/>
            <w:tcBorders>
              <w:top w:val="nil"/>
              <w:left w:val="nil"/>
              <w:bottom w:val="nil"/>
              <w:right w:val="single" w:sz="4" w:space="0" w:color="auto"/>
            </w:tcBorders>
            <w:shd w:val="clear" w:color="auto" w:fill="auto"/>
            <w:noWrap/>
            <w:vAlign w:val="bottom"/>
            <w:hideMark/>
          </w:tcPr>
          <w:p w14:paraId="692A81BA" w14:textId="77777777" w:rsidR="00B14D72" w:rsidRPr="009064C9" w:rsidRDefault="00B14D72" w:rsidP="00672C8F">
            <w:pPr>
              <w:rPr>
                <w:szCs w:val="22"/>
                <w:lang w:val="nb-NO" w:eastAsia="nb-NO"/>
              </w:rPr>
            </w:pPr>
            <w:r w:rsidRPr="009064C9">
              <w:rPr>
                <w:szCs w:val="22"/>
                <w:lang w:val="nb-NO" w:eastAsia="nb-NO"/>
              </w:rPr>
              <w:t>Vendors</w:t>
            </w:r>
          </w:p>
        </w:tc>
      </w:tr>
      <w:tr w:rsidR="00B14D72" w:rsidRPr="009064C9" w14:paraId="4EFDB4E1"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3CE4E7AA" w14:textId="77777777" w:rsidR="00B14D72" w:rsidRPr="009064C9" w:rsidRDefault="00B14D72" w:rsidP="00672C8F">
            <w:pPr>
              <w:rPr>
                <w:szCs w:val="22"/>
                <w:lang w:val="nb-NO" w:eastAsia="nb-NO"/>
              </w:rPr>
            </w:pPr>
            <w:r w:rsidRPr="009064C9">
              <w:rPr>
                <w:szCs w:val="22"/>
                <w:lang w:val="nb-NO" w:eastAsia="nb-NO"/>
              </w:rPr>
              <w:t>GE Power</w:t>
            </w:r>
          </w:p>
        </w:tc>
        <w:tc>
          <w:tcPr>
            <w:tcW w:w="2126" w:type="dxa"/>
            <w:tcBorders>
              <w:top w:val="nil"/>
              <w:left w:val="nil"/>
              <w:bottom w:val="nil"/>
              <w:right w:val="nil"/>
            </w:tcBorders>
            <w:shd w:val="clear" w:color="auto" w:fill="auto"/>
            <w:noWrap/>
            <w:vAlign w:val="bottom"/>
            <w:hideMark/>
          </w:tcPr>
          <w:p w14:paraId="349826B2" w14:textId="77777777" w:rsidR="00B14D72" w:rsidRPr="005B3ACC" w:rsidRDefault="00B14D72" w:rsidP="00672C8F">
            <w:pPr>
              <w:rPr>
                <w:szCs w:val="22"/>
                <w:lang w:val="nb-NO" w:eastAsia="nb-NO"/>
              </w:rPr>
            </w:pPr>
            <w:r w:rsidRPr="005B3ACC">
              <w:rPr>
                <w:szCs w:val="22"/>
                <w:lang w:val="nb-NO" w:eastAsia="nb-NO"/>
              </w:rPr>
              <w:t>GE</w:t>
            </w:r>
          </w:p>
        </w:tc>
        <w:tc>
          <w:tcPr>
            <w:tcW w:w="1985" w:type="dxa"/>
            <w:tcBorders>
              <w:top w:val="nil"/>
              <w:left w:val="nil"/>
              <w:bottom w:val="nil"/>
              <w:right w:val="single" w:sz="4" w:space="0" w:color="auto"/>
            </w:tcBorders>
            <w:shd w:val="clear" w:color="auto" w:fill="auto"/>
            <w:noWrap/>
            <w:vAlign w:val="bottom"/>
            <w:hideMark/>
          </w:tcPr>
          <w:p w14:paraId="4C114E82" w14:textId="77777777" w:rsidR="00B14D72" w:rsidRPr="009064C9" w:rsidRDefault="00B14D72" w:rsidP="00672C8F">
            <w:pPr>
              <w:rPr>
                <w:szCs w:val="22"/>
                <w:lang w:val="nb-NO" w:eastAsia="nb-NO"/>
              </w:rPr>
            </w:pPr>
            <w:r w:rsidRPr="009064C9">
              <w:rPr>
                <w:szCs w:val="22"/>
                <w:lang w:val="nb-NO" w:eastAsia="nb-NO"/>
              </w:rPr>
              <w:t>Vendors</w:t>
            </w:r>
          </w:p>
        </w:tc>
      </w:tr>
      <w:tr w:rsidR="00B14D72" w:rsidRPr="009064C9" w14:paraId="142F03EB"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76110BE7" w14:textId="77777777" w:rsidR="00B14D72" w:rsidRPr="009064C9" w:rsidRDefault="00B14D72" w:rsidP="00672C8F">
            <w:pPr>
              <w:rPr>
                <w:szCs w:val="22"/>
                <w:lang w:val="nb-NO" w:eastAsia="nb-NO"/>
              </w:rPr>
            </w:pPr>
            <w:r w:rsidRPr="009064C9">
              <w:rPr>
                <w:szCs w:val="22"/>
                <w:lang w:val="nb-NO" w:eastAsia="nb-NO"/>
              </w:rPr>
              <w:t>Parat Halvorsen</w:t>
            </w:r>
          </w:p>
        </w:tc>
        <w:tc>
          <w:tcPr>
            <w:tcW w:w="2126" w:type="dxa"/>
            <w:tcBorders>
              <w:top w:val="nil"/>
              <w:left w:val="nil"/>
              <w:bottom w:val="nil"/>
              <w:right w:val="nil"/>
            </w:tcBorders>
            <w:shd w:val="clear" w:color="auto" w:fill="auto"/>
            <w:noWrap/>
            <w:vAlign w:val="bottom"/>
            <w:hideMark/>
          </w:tcPr>
          <w:p w14:paraId="070299E7" w14:textId="77777777" w:rsidR="00B14D72" w:rsidRPr="005B3ACC" w:rsidRDefault="00B14D72" w:rsidP="00672C8F">
            <w:pPr>
              <w:rPr>
                <w:szCs w:val="22"/>
                <w:lang w:val="nb-NO" w:eastAsia="nb-NO"/>
              </w:rPr>
            </w:pPr>
            <w:r w:rsidRPr="005B3ACC">
              <w:rPr>
                <w:szCs w:val="22"/>
                <w:lang w:val="nb-NO" w:eastAsia="nb-NO"/>
              </w:rPr>
              <w:t>PARAT</w:t>
            </w:r>
          </w:p>
        </w:tc>
        <w:tc>
          <w:tcPr>
            <w:tcW w:w="1985" w:type="dxa"/>
            <w:tcBorders>
              <w:top w:val="nil"/>
              <w:left w:val="nil"/>
              <w:bottom w:val="nil"/>
              <w:right w:val="single" w:sz="4" w:space="0" w:color="auto"/>
            </w:tcBorders>
            <w:shd w:val="clear" w:color="auto" w:fill="auto"/>
            <w:noWrap/>
            <w:vAlign w:val="bottom"/>
            <w:hideMark/>
          </w:tcPr>
          <w:p w14:paraId="09D6E580" w14:textId="77777777" w:rsidR="00B14D72" w:rsidRPr="009064C9" w:rsidRDefault="00B14D72" w:rsidP="00672C8F">
            <w:pPr>
              <w:rPr>
                <w:szCs w:val="22"/>
                <w:lang w:val="nb-NO" w:eastAsia="nb-NO"/>
              </w:rPr>
            </w:pPr>
          </w:p>
        </w:tc>
      </w:tr>
      <w:tr w:rsidR="00B14D72" w:rsidRPr="009064C9" w14:paraId="15A2364A"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26819642" w14:textId="77777777" w:rsidR="00B14D72" w:rsidRPr="009064C9" w:rsidRDefault="00B14D72" w:rsidP="00672C8F">
            <w:pPr>
              <w:rPr>
                <w:szCs w:val="22"/>
                <w:lang w:val="nb-NO" w:eastAsia="nb-NO"/>
              </w:rPr>
            </w:pPr>
            <w:r w:rsidRPr="009064C9">
              <w:rPr>
                <w:szCs w:val="22"/>
                <w:lang w:val="nb-NO" w:eastAsia="nb-NO"/>
              </w:rPr>
              <w:t xml:space="preserve">Vedde </w:t>
            </w:r>
          </w:p>
        </w:tc>
        <w:tc>
          <w:tcPr>
            <w:tcW w:w="2126" w:type="dxa"/>
            <w:tcBorders>
              <w:top w:val="nil"/>
              <w:left w:val="nil"/>
              <w:bottom w:val="nil"/>
              <w:right w:val="nil"/>
            </w:tcBorders>
            <w:shd w:val="clear" w:color="auto" w:fill="auto"/>
            <w:noWrap/>
            <w:vAlign w:val="bottom"/>
            <w:hideMark/>
          </w:tcPr>
          <w:p w14:paraId="546E239D" w14:textId="77777777" w:rsidR="00B14D72" w:rsidRPr="005B3ACC" w:rsidRDefault="00B14D72" w:rsidP="00672C8F">
            <w:pPr>
              <w:rPr>
                <w:szCs w:val="22"/>
                <w:lang w:val="nb-NO" w:eastAsia="nb-NO"/>
              </w:rPr>
            </w:pPr>
            <w:r w:rsidRPr="005B3ACC">
              <w:rPr>
                <w:szCs w:val="22"/>
                <w:lang w:val="nb-NO" w:eastAsia="nb-NO"/>
              </w:rPr>
              <w:t>VEDDE</w:t>
            </w:r>
          </w:p>
        </w:tc>
        <w:tc>
          <w:tcPr>
            <w:tcW w:w="1985" w:type="dxa"/>
            <w:tcBorders>
              <w:top w:val="nil"/>
              <w:left w:val="nil"/>
              <w:bottom w:val="nil"/>
              <w:right w:val="single" w:sz="4" w:space="0" w:color="auto"/>
            </w:tcBorders>
            <w:shd w:val="clear" w:color="auto" w:fill="auto"/>
            <w:noWrap/>
            <w:vAlign w:val="bottom"/>
            <w:hideMark/>
          </w:tcPr>
          <w:p w14:paraId="20591C5F" w14:textId="77777777" w:rsidR="00B14D72" w:rsidRPr="009064C9" w:rsidRDefault="00B14D72" w:rsidP="00672C8F">
            <w:pPr>
              <w:rPr>
                <w:szCs w:val="22"/>
                <w:lang w:val="nb-NO" w:eastAsia="nb-NO"/>
              </w:rPr>
            </w:pPr>
            <w:r w:rsidRPr="009064C9">
              <w:rPr>
                <w:szCs w:val="22"/>
                <w:lang w:val="nb-NO" w:eastAsia="nb-NO"/>
              </w:rPr>
              <w:t>Food &amp; Chemicals</w:t>
            </w:r>
          </w:p>
        </w:tc>
      </w:tr>
      <w:tr w:rsidR="00B14D72" w:rsidRPr="009064C9" w14:paraId="15EFE994"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78296663" w14:textId="77777777" w:rsidR="00B14D72" w:rsidRPr="009064C9" w:rsidRDefault="00B14D72" w:rsidP="00672C8F">
            <w:pPr>
              <w:rPr>
                <w:szCs w:val="22"/>
                <w:lang w:val="nb-NO" w:eastAsia="nb-NO"/>
              </w:rPr>
            </w:pPr>
            <w:r w:rsidRPr="009064C9">
              <w:rPr>
                <w:szCs w:val="22"/>
                <w:lang w:val="nb-NO" w:eastAsia="nb-NO"/>
              </w:rPr>
              <w:t>Wacker Chemie</w:t>
            </w:r>
          </w:p>
        </w:tc>
        <w:tc>
          <w:tcPr>
            <w:tcW w:w="2126" w:type="dxa"/>
            <w:tcBorders>
              <w:top w:val="nil"/>
              <w:left w:val="nil"/>
              <w:bottom w:val="nil"/>
              <w:right w:val="nil"/>
            </w:tcBorders>
            <w:shd w:val="clear" w:color="auto" w:fill="auto"/>
            <w:noWrap/>
            <w:vAlign w:val="bottom"/>
            <w:hideMark/>
          </w:tcPr>
          <w:p w14:paraId="6749CA2A" w14:textId="77777777" w:rsidR="00B14D72" w:rsidRPr="005B3ACC" w:rsidRDefault="00B14D72" w:rsidP="00672C8F">
            <w:pPr>
              <w:rPr>
                <w:szCs w:val="22"/>
                <w:lang w:val="nb-NO" w:eastAsia="nb-NO"/>
              </w:rPr>
            </w:pPr>
            <w:r w:rsidRPr="005B3ACC">
              <w:rPr>
                <w:szCs w:val="22"/>
                <w:lang w:val="nb-NO" w:eastAsia="nb-NO"/>
              </w:rPr>
              <w:t>WACKER</w:t>
            </w:r>
          </w:p>
        </w:tc>
        <w:tc>
          <w:tcPr>
            <w:tcW w:w="1985" w:type="dxa"/>
            <w:tcBorders>
              <w:top w:val="nil"/>
              <w:left w:val="nil"/>
              <w:bottom w:val="nil"/>
              <w:right w:val="single" w:sz="4" w:space="0" w:color="auto"/>
            </w:tcBorders>
            <w:shd w:val="clear" w:color="auto" w:fill="auto"/>
            <w:noWrap/>
            <w:vAlign w:val="bottom"/>
            <w:hideMark/>
          </w:tcPr>
          <w:p w14:paraId="14DDA42C" w14:textId="77777777" w:rsidR="00B14D72" w:rsidRPr="009064C9" w:rsidRDefault="00B14D72" w:rsidP="00672C8F">
            <w:pPr>
              <w:rPr>
                <w:szCs w:val="22"/>
                <w:lang w:val="nb-NO" w:eastAsia="nb-NO"/>
              </w:rPr>
            </w:pPr>
            <w:r w:rsidRPr="009064C9">
              <w:rPr>
                <w:szCs w:val="22"/>
                <w:lang w:val="nb-NO" w:eastAsia="nb-NO"/>
              </w:rPr>
              <w:t>Metal &amp; Materials</w:t>
            </w:r>
          </w:p>
        </w:tc>
      </w:tr>
      <w:tr w:rsidR="00B14D72" w:rsidRPr="009064C9" w14:paraId="44A3CAD9"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2FE09215" w14:textId="77777777" w:rsidR="00B14D72" w:rsidRPr="009064C9" w:rsidRDefault="00B14D72" w:rsidP="00672C8F">
            <w:pPr>
              <w:rPr>
                <w:szCs w:val="22"/>
                <w:lang w:val="nb-NO" w:eastAsia="nb-NO"/>
              </w:rPr>
            </w:pPr>
            <w:r w:rsidRPr="009064C9">
              <w:rPr>
                <w:szCs w:val="22"/>
                <w:lang w:val="nb-NO" w:eastAsia="nb-NO"/>
              </w:rPr>
              <w:t>Mayekawa</w:t>
            </w:r>
          </w:p>
        </w:tc>
        <w:tc>
          <w:tcPr>
            <w:tcW w:w="2126" w:type="dxa"/>
            <w:tcBorders>
              <w:top w:val="nil"/>
              <w:left w:val="nil"/>
              <w:bottom w:val="nil"/>
              <w:right w:val="nil"/>
            </w:tcBorders>
            <w:shd w:val="clear" w:color="auto" w:fill="auto"/>
            <w:noWrap/>
            <w:vAlign w:val="bottom"/>
            <w:hideMark/>
          </w:tcPr>
          <w:p w14:paraId="5550F5C3" w14:textId="77777777" w:rsidR="00B14D72" w:rsidRPr="005B3ACC" w:rsidRDefault="00B14D72" w:rsidP="00672C8F">
            <w:pPr>
              <w:rPr>
                <w:szCs w:val="22"/>
                <w:lang w:val="nb-NO" w:eastAsia="nb-NO"/>
              </w:rPr>
            </w:pPr>
            <w:r w:rsidRPr="005B3ACC">
              <w:rPr>
                <w:szCs w:val="22"/>
                <w:lang w:val="nb-NO" w:eastAsia="nb-NO"/>
              </w:rPr>
              <w:t>MAYEKAWA</w:t>
            </w:r>
          </w:p>
        </w:tc>
        <w:tc>
          <w:tcPr>
            <w:tcW w:w="1985" w:type="dxa"/>
            <w:tcBorders>
              <w:top w:val="nil"/>
              <w:left w:val="nil"/>
              <w:bottom w:val="nil"/>
              <w:right w:val="single" w:sz="4" w:space="0" w:color="auto"/>
            </w:tcBorders>
            <w:shd w:val="clear" w:color="auto" w:fill="auto"/>
            <w:noWrap/>
            <w:vAlign w:val="bottom"/>
            <w:hideMark/>
          </w:tcPr>
          <w:p w14:paraId="1DF11448" w14:textId="77777777" w:rsidR="00B14D72" w:rsidRPr="009064C9" w:rsidRDefault="00B14D72" w:rsidP="00672C8F">
            <w:pPr>
              <w:rPr>
                <w:szCs w:val="22"/>
                <w:lang w:val="nb-NO" w:eastAsia="nb-NO"/>
              </w:rPr>
            </w:pPr>
            <w:r w:rsidRPr="009064C9">
              <w:rPr>
                <w:szCs w:val="22"/>
                <w:lang w:val="nb-NO" w:eastAsia="nb-NO"/>
              </w:rPr>
              <w:t>Vendors</w:t>
            </w:r>
          </w:p>
        </w:tc>
      </w:tr>
      <w:tr w:rsidR="00B14D72" w:rsidRPr="009064C9" w14:paraId="71750C57"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5AA9C59D" w14:textId="77777777" w:rsidR="00B14D72" w:rsidRPr="009064C9" w:rsidRDefault="00B14D72" w:rsidP="00672C8F">
            <w:pPr>
              <w:rPr>
                <w:szCs w:val="22"/>
                <w:lang w:val="nb-NO" w:eastAsia="nb-NO"/>
              </w:rPr>
            </w:pPr>
            <w:r w:rsidRPr="009064C9">
              <w:rPr>
                <w:szCs w:val="22"/>
                <w:lang w:val="nb-NO" w:eastAsia="nb-NO"/>
              </w:rPr>
              <w:t>Kuldeteknisk</w:t>
            </w:r>
          </w:p>
        </w:tc>
        <w:tc>
          <w:tcPr>
            <w:tcW w:w="2126" w:type="dxa"/>
            <w:tcBorders>
              <w:top w:val="nil"/>
              <w:left w:val="nil"/>
              <w:bottom w:val="nil"/>
              <w:right w:val="nil"/>
            </w:tcBorders>
            <w:shd w:val="clear" w:color="auto" w:fill="auto"/>
            <w:noWrap/>
            <w:vAlign w:val="bottom"/>
            <w:hideMark/>
          </w:tcPr>
          <w:p w14:paraId="3E0F0F9F" w14:textId="77777777" w:rsidR="00B14D72" w:rsidRPr="005B3ACC" w:rsidRDefault="00B14D72" w:rsidP="00672C8F">
            <w:pPr>
              <w:rPr>
                <w:szCs w:val="22"/>
                <w:lang w:val="nb-NO" w:eastAsia="nb-NO"/>
              </w:rPr>
            </w:pPr>
            <w:r w:rsidRPr="005B3ACC">
              <w:rPr>
                <w:szCs w:val="22"/>
                <w:lang w:val="nb-NO" w:eastAsia="nb-NO"/>
              </w:rPr>
              <w:t>KULDETEKNISK</w:t>
            </w:r>
          </w:p>
        </w:tc>
        <w:tc>
          <w:tcPr>
            <w:tcW w:w="1985" w:type="dxa"/>
            <w:tcBorders>
              <w:top w:val="nil"/>
              <w:left w:val="nil"/>
              <w:bottom w:val="nil"/>
              <w:right w:val="single" w:sz="4" w:space="0" w:color="auto"/>
            </w:tcBorders>
            <w:shd w:val="clear" w:color="auto" w:fill="auto"/>
            <w:noWrap/>
            <w:vAlign w:val="bottom"/>
            <w:hideMark/>
          </w:tcPr>
          <w:p w14:paraId="62D71CB4" w14:textId="77777777" w:rsidR="00B14D72" w:rsidRPr="009064C9" w:rsidRDefault="00B14D72" w:rsidP="00672C8F">
            <w:pPr>
              <w:rPr>
                <w:szCs w:val="22"/>
                <w:lang w:val="nb-NO" w:eastAsia="nb-NO"/>
              </w:rPr>
            </w:pPr>
            <w:r w:rsidRPr="009064C9">
              <w:rPr>
                <w:szCs w:val="22"/>
                <w:lang w:val="nb-NO" w:eastAsia="nb-NO"/>
              </w:rPr>
              <w:t>Vendors</w:t>
            </w:r>
          </w:p>
        </w:tc>
      </w:tr>
      <w:tr w:rsidR="00B14D72" w:rsidRPr="009064C9" w14:paraId="56A30E54"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32675579" w14:textId="77777777" w:rsidR="00B14D72" w:rsidRPr="009064C9" w:rsidRDefault="00B14D72" w:rsidP="00672C8F">
            <w:pPr>
              <w:rPr>
                <w:szCs w:val="22"/>
                <w:lang w:val="nb-NO" w:eastAsia="nb-NO"/>
              </w:rPr>
            </w:pPr>
            <w:r w:rsidRPr="009064C9">
              <w:rPr>
                <w:szCs w:val="22"/>
                <w:lang w:val="nb-NO" w:eastAsia="nb-NO"/>
              </w:rPr>
              <w:t>Fesil Group</w:t>
            </w:r>
          </w:p>
        </w:tc>
        <w:tc>
          <w:tcPr>
            <w:tcW w:w="2126" w:type="dxa"/>
            <w:tcBorders>
              <w:top w:val="nil"/>
              <w:left w:val="nil"/>
              <w:bottom w:val="nil"/>
              <w:right w:val="nil"/>
            </w:tcBorders>
            <w:shd w:val="clear" w:color="auto" w:fill="auto"/>
            <w:noWrap/>
            <w:vAlign w:val="bottom"/>
            <w:hideMark/>
          </w:tcPr>
          <w:p w14:paraId="4146E424" w14:textId="77777777" w:rsidR="00B14D72" w:rsidRPr="005B3ACC" w:rsidRDefault="00B14D72" w:rsidP="00672C8F">
            <w:pPr>
              <w:rPr>
                <w:szCs w:val="22"/>
                <w:lang w:val="nb-NO" w:eastAsia="nb-NO"/>
              </w:rPr>
            </w:pPr>
            <w:r w:rsidRPr="005B3ACC">
              <w:rPr>
                <w:szCs w:val="22"/>
                <w:lang w:val="nb-NO" w:eastAsia="nb-NO"/>
              </w:rPr>
              <w:t>FESIL</w:t>
            </w:r>
          </w:p>
        </w:tc>
        <w:tc>
          <w:tcPr>
            <w:tcW w:w="1985" w:type="dxa"/>
            <w:tcBorders>
              <w:top w:val="nil"/>
              <w:left w:val="nil"/>
              <w:bottom w:val="nil"/>
              <w:right w:val="single" w:sz="4" w:space="0" w:color="auto"/>
            </w:tcBorders>
            <w:shd w:val="clear" w:color="auto" w:fill="auto"/>
            <w:noWrap/>
            <w:vAlign w:val="bottom"/>
            <w:hideMark/>
          </w:tcPr>
          <w:p w14:paraId="57AB031B" w14:textId="77777777" w:rsidR="00B14D72" w:rsidRPr="009064C9" w:rsidRDefault="00B14D72" w:rsidP="00672C8F">
            <w:pPr>
              <w:rPr>
                <w:szCs w:val="22"/>
                <w:lang w:val="nb-NO" w:eastAsia="nb-NO"/>
              </w:rPr>
            </w:pPr>
            <w:r w:rsidRPr="009064C9">
              <w:rPr>
                <w:szCs w:val="22"/>
                <w:lang w:val="nb-NO" w:eastAsia="nb-NO"/>
              </w:rPr>
              <w:t>Metal &amp; Materials</w:t>
            </w:r>
          </w:p>
        </w:tc>
      </w:tr>
      <w:tr w:rsidR="00B14D72" w:rsidRPr="009064C9" w14:paraId="0311E74F"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48699F75" w14:textId="77777777" w:rsidR="00B14D72" w:rsidRPr="009064C9" w:rsidRDefault="00B14D72" w:rsidP="00672C8F">
            <w:pPr>
              <w:rPr>
                <w:szCs w:val="22"/>
                <w:lang w:val="nb-NO" w:eastAsia="nb-NO"/>
              </w:rPr>
            </w:pPr>
            <w:r w:rsidRPr="009064C9">
              <w:rPr>
                <w:szCs w:val="22"/>
                <w:lang w:val="nb-NO" w:eastAsia="nb-NO"/>
              </w:rPr>
              <w:t>Finnfjord</w:t>
            </w:r>
          </w:p>
        </w:tc>
        <w:tc>
          <w:tcPr>
            <w:tcW w:w="2126" w:type="dxa"/>
            <w:tcBorders>
              <w:top w:val="nil"/>
              <w:left w:val="nil"/>
              <w:bottom w:val="nil"/>
              <w:right w:val="nil"/>
            </w:tcBorders>
            <w:shd w:val="clear" w:color="auto" w:fill="auto"/>
            <w:noWrap/>
            <w:vAlign w:val="bottom"/>
            <w:hideMark/>
          </w:tcPr>
          <w:p w14:paraId="17171769" w14:textId="77777777" w:rsidR="00B14D72" w:rsidRPr="005B3ACC" w:rsidRDefault="00B14D72" w:rsidP="00672C8F">
            <w:pPr>
              <w:rPr>
                <w:szCs w:val="22"/>
                <w:lang w:val="nb-NO" w:eastAsia="nb-NO"/>
              </w:rPr>
            </w:pPr>
            <w:r w:rsidRPr="005B3ACC">
              <w:rPr>
                <w:szCs w:val="22"/>
                <w:lang w:val="nb-NO" w:eastAsia="nb-NO"/>
              </w:rPr>
              <w:t>FINNFJORD</w:t>
            </w:r>
          </w:p>
        </w:tc>
        <w:tc>
          <w:tcPr>
            <w:tcW w:w="1985" w:type="dxa"/>
            <w:tcBorders>
              <w:top w:val="nil"/>
              <w:left w:val="nil"/>
              <w:bottom w:val="nil"/>
              <w:right w:val="single" w:sz="4" w:space="0" w:color="auto"/>
            </w:tcBorders>
            <w:shd w:val="clear" w:color="auto" w:fill="auto"/>
            <w:noWrap/>
            <w:vAlign w:val="bottom"/>
            <w:hideMark/>
          </w:tcPr>
          <w:p w14:paraId="6BE9CAB1" w14:textId="77777777" w:rsidR="00B14D72" w:rsidRPr="009064C9" w:rsidRDefault="00B14D72" w:rsidP="00672C8F">
            <w:pPr>
              <w:rPr>
                <w:szCs w:val="22"/>
                <w:lang w:val="nb-NO" w:eastAsia="nb-NO"/>
              </w:rPr>
            </w:pPr>
            <w:r w:rsidRPr="009064C9">
              <w:rPr>
                <w:szCs w:val="22"/>
                <w:lang w:val="nb-NO" w:eastAsia="nb-NO"/>
              </w:rPr>
              <w:t>Metal &amp; Materials</w:t>
            </w:r>
          </w:p>
        </w:tc>
      </w:tr>
      <w:tr w:rsidR="00B14D72" w:rsidRPr="009064C9" w14:paraId="5BD0599C"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60E370AD" w14:textId="77777777" w:rsidR="00B14D72" w:rsidRPr="009064C9" w:rsidRDefault="00B14D72" w:rsidP="00672C8F">
            <w:pPr>
              <w:rPr>
                <w:szCs w:val="22"/>
                <w:lang w:val="nb-NO" w:eastAsia="nb-NO"/>
              </w:rPr>
            </w:pPr>
            <w:r w:rsidRPr="009064C9">
              <w:rPr>
                <w:szCs w:val="22"/>
                <w:lang w:val="nb-NO" w:eastAsia="nb-NO"/>
              </w:rPr>
              <w:t>Hybrid Energy</w:t>
            </w:r>
          </w:p>
        </w:tc>
        <w:tc>
          <w:tcPr>
            <w:tcW w:w="2126" w:type="dxa"/>
            <w:tcBorders>
              <w:top w:val="nil"/>
              <w:left w:val="nil"/>
              <w:bottom w:val="nil"/>
              <w:right w:val="nil"/>
            </w:tcBorders>
            <w:shd w:val="clear" w:color="auto" w:fill="auto"/>
            <w:noWrap/>
            <w:vAlign w:val="bottom"/>
            <w:hideMark/>
          </w:tcPr>
          <w:p w14:paraId="106698C9" w14:textId="77777777" w:rsidR="00B14D72" w:rsidRPr="005B3ACC" w:rsidRDefault="00B14D72" w:rsidP="00672C8F">
            <w:pPr>
              <w:rPr>
                <w:szCs w:val="22"/>
                <w:lang w:val="nb-NO" w:eastAsia="nb-NO"/>
              </w:rPr>
            </w:pPr>
            <w:r w:rsidRPr="005B3ACC">
              <w:rPr>
                <w:szCs w:val="22"/>
                <w:lang w:val="nb-NO" w:eastAsia="nb-NO"/>
              </w:rPr>
              <w:t>HYBRID</w:t>
            </w:r>
          </w:p>
        </w:tc>
        <w:tc>
          <w:tcPr>
            <w:tcW w:w="1985" w:type="dxa"/>
            <w:tcBorders>
              <w:top w:val="nil"/>
              <w:left w:val="nil"/>
              <w:bottom w:val="nil"/>
              <w:right w:val="single" w:sz="4" w:space="0" w:color="auto"/>
            </w:tcBorders>
            <w:shd w:val="clear" w:color="auto" w:fill="auto"/>
            <w:noWrap/>
            <w:vAlign w:val="bottom"/>
            <w:hideMark/>
          </w:tcPr>
          <w:p w14:paraId="4B000BC5" w14:textId="77777777" w:rsidR="00B14D72" w:rsidRPr="009064C9" w:rsidRDefault="00B14D72" w:rsidP="00672C8F">
            <w:pPr>
              <w:rPr>
                <w:szCs w:val="22"/>
                <w:lang w:val="nb-NO" w:eastAsia="nb-NO"/>
              </w:rPr>
            </w:pPr>
            <w:r w:rsidRPr="009064C9">
              <w:rPr>
                <w:szCs w:val="22"/>
                <w:lang w:val="nb-NO" w:eastAsia="nb-NO"/>
              </w:rPr>
              <w:t>Vendors</w:t>
            </w:r>
          </w:p>
        </w:tc>
      </w:tr>
      <w:tr w:rsidR="00B14D72" w:rsidRPr="009064C9" w14:paraId="043761FE"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630A95BA" w14:textId="77777777" w:rsidR="00B14D72" w:rsidRPr="009064C9" w:rsidRDefault="00B14D72" w:rsidP="00672C8F">
            <w:pPr>
              <w:rPr>
                <w:szCs w:val="22"/>
                <w:lang w:val="nb-NO" w:eastAsia="nb-NO"/>
              </w:rPr>
            </w:pPr>
            <w:r w:rsidRPr="009064C9">
              <w:rPr>
                <w:szCs w:val="22"/>
                <w:lang w:val="nb-NO" w:eastAsia="nb-NO"/>
              </w:rPr>
              <w:t>Cadio</w:t>
            </w:r>
          </w:p>
        </w:tc>
        <w:tc>
          <w:tcPr>
            <w:tcW w:w="2126" w:type="dxa"/>
            <w:tcBorders>
              <w:top w:val="nil"/>
              <w:left w:val="nil"/>
              <w:bottom w:val="nil"/>
              <w:right w:val="nil"/>
            </w:tcBorders>
            <w:shd w:val="clear" w:color="auto" w:fill="auto"/>
            <w:noWrap/>
            <w:vAlign w:val="bottom"/>
            <w:hideMark/>
          </w:tcPr>
          <w:p w14:paraId="281EFB88" w14:textId="77777777" w:rsidR="00B14D72" w:rsidRPr="005B3ACC" w:rsidRDefault="00B14D72" w:rsidP="00672C8F">
            <w:pPr>
              <w:rPr>
                <w:szCs w:val="22"/>
                <w:lang w:val="nb-NO" w:eastAsia="nb-NO"/>
              </w:rPr>
            </w:pPr>
            <w:r w:rsidRPr="005B3ACC">
              <w:rPr>
                <w:szCs w:val="22"/>
                <w:lang w:val="nb-NO" w:eastAsia="nb-NO"/>
              </w:rPr>
              <w:t>CADIO</w:t>
            </w:r>
          </w:p>
        </w:tc>
        <w:tc>
          <w:tcPr>
            <w:tcW w:w="1985" w:type="dxa"/>
            <w:tcBorders>
              <w:top w:val="nil"/>
              <w:left w:val="nil"/>
              <w:bottom w:val="nil"/>
              <w:right w:val="single" w:sz="4" w:space="0" w:color="auto"/>
            </w:tcBorders>
            <w:shd w:val="clear" w:color="auto" w:fill="auto"/>
            <w:noWrap/>
            <w:vAlign w:val="bottom"/>
            <w:hideMark/>
          </w:tcPr>
          <w:p w14:paraId="47A446A7" w14:textId="77777777" w:rsidR="00B14D72" w:rsidRPr="009064C9" w:rsidRDefault="00B14D72" w:rsidP="00672C8F">
            <w:pPr>
              <w:rPr>
                <w:szCs w:val="22"/>
                <w:lang w:val="nb-NO" w:eastAsia="nb-NO"/>
              </w:rPr>
            </w:pPr>
            <w:r w:rsidRPr="009064C9">
              <w:rPr>
                <w:szCs w:val="22"/>
                <w:lang w:val="nb-NO" w:eastAsia="nb-NO"/>
              </w:rPr>
              <w:t>Vendors</w:t>
            </w:r>
          </w:p>
        </w:tc>
      </w:tr>
      <w:tr w:rsidR="00B14D72" w:rsidRPr="009064C9" w14:paraId="4EAC70C5"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5BB70146" w14:textId="77777777" w:rsidR="00B14D72" w:rsidRPr="009064C9" w:rsidRDefault="00B14D72" w:rsidP="00672C8F">
            <w:pPr>
              <w:rPr>
                <w:szCs w:val="22"/>
                <w:lang w:val="nb-NO" w:eastAsia="nb-NO"/>
              </w:rPr>
            </w:pPr>
            <w:r w:rsidRPr="009064C9">
              <w:rPr>
                <w:szCs w:val="22"/>
                <w:lang w:val="nb-NO" w:eastAsia="nb-NO"/>
              </w:rPr>
              <w:t>Borregaard</w:t>
            </w:r>
          </w:p>
        </w:tc>
        <w:tc>
          <w:tcPr>
            <w:tcW w:w="2126" w:type="dxa"/>
            <w:tcBorders>
              <w:top w:val="nil"/>
              <w:left w:val="nil"/>
              <w:bottom w:val="nil"/>
              <w:right w:val="nil"/>
            </w:tcBorders>
            <w:shd w:val="clear" w:color="auto" w:fill="auto"/>
            <w:noWrap/>
            <w:vAlign w:val="bottom"/>
            <w:hideMark/>
          </w:tcPr>
          <w:p w14:paraId="16B8B685" w14:textId="77777777" w:rsidR="00B14D72" w:rsidRPr="005B3ACC" w:rsidRDefault="00B14D72" w:rsidP="00672C8F">
            <w:pPr>
              <w:rPr>
                <w:szCs w:val="22"/>
                <w:lang w:val="nb-NO" w:eastAsia="nb-NO"/>
              </w:rPr>
            </w:pPr>
            <w:r w:rsidRPr="005B3ACC">
              <w:rPr>
                <w:szCs w:val="22"/>
                <w:lang w:val="nb-NO" w:eastAsia="nb-NO"/>
              </w:rPr>
              <w:t>BORREGAARD</w:t>
            </w:r>
          </w:p>
        </w:tc>
        <w:tc>
          <w:tcPr>
            <w:tcW w:w="1985" w:type="dxa"/>
            <w:tcBorders>
              <w:top w:val="nil"/>
              <w:left w:val="nil"/>
              <w:bottom w:val="nil"/>
              <w:right w:val="single" w:sz="4" w:space="0" w:color="auto"/>
            </w:tcBorders>
            <w:shd w:val="clear" w:color="auto" w:fill="auto"/>
            <w:noWrap/>
            <w:vAlign w:val="bottom"/>
            <w:hideMark/>
          </w:tcPr>
          <w:p w14:paraId="473EC8DC" w14:textId="77777777" w:rsidR="00B14D72" w:rsidRPr="009064C9" w:rsidRDefault="00B14D72" w:rsidP="00672C8F">
            <w:pPr>
              <w:rPr>
                <w:szCs w:val="22"/>
                <w:lang w:val="nb-NO" w:eastAsia="nb-NO"/>
              </w:rPr>
            </w:pPr>
            <w:r w:rsidRPr="009064C9">
              <w:rPr>
                <w:szCs w:val="22"/>
                <w:lang w:val="nb-NO" w:eastAsia="nb-NO"/>
              </w:rPr>
              <w:t>Food &amp; Chemicals</w:t>
            </w:r>
          </w:p>
        </w:tc>
      </w:tr>
      <w:tr w:rsidR="00B14D72" w:rsidRPr="009064C9" w14:paraId="069C379F" w14:textId="77777777" w:rsidTr="00672C8F">
        <w:trPr>
          <w:trHeight w:val="300"/>
        </w:trPr>
        <w:tc>
          <w:tcPr>
            <w:tcW w:w="5529" w:type="dxa"/>
            <w:tcBorders>
              <w:top w:val="nil"/>
              <w:left w:val="single" w:sz="4" w:space="0" w:color="auto"/>
              <w:bottom w:val="nil"/>
              <w:right w:val="nil"/>
            </w:tcBorders>
            <w:shd w:val="clear" w:color="auto" w:fill="auto"/>
            <w:noWrap/>
            <w:vAlign w:val="bottom"/>
            <w:hideMark/>
          </w:tcPr>
          <w:p w14:paraId="486F0F08" w14:textId="77777777" w:rsidR="00B14D72" w:rsidRPr="009064C9" w:rsidRDefault="00B14D72" w:rsidP="00672C8F">
            <w:pPr>
              <w:rPr>
                <w:szCs w:val="22"/>
                <w:lang w:val="nb-NO" w:eastAsia="nb-NO"/>
              </w:rPr>
            </w:pPr>
            <w:r w:rsidRPr="009064C9">
              <w:rPr>
                <w:szCs w:val="22"/>
                <w:lang w:val="nb-NO" w:eastAsia="nb-NO"/>
              </w:rPr>
              <w:t>Enova</w:t>
            </w:r>
          </w:p>
        </w:tc>
        <w:tc>
          <w:tcPr>
            <w:tcW w:w="2126" w:type="dxa"/>
            <w:tcBorders>
              <w:top w:val="nil"/>
              <w:left w:val="nil"/>
              <w:bottom w:val="nil"/>
              <w:right w:val="nil"/>
            </w:tcBorders>
            <w:shd w:val="clear" w:color="auto" w:fill="auto"/>
            <w:noWrap/>
            <w:vAlign w:val="bottom"/>
            <w:hideMark/>
          </w:tcPr>
          <w:p w14:paraId="67A07B19" w14:textId="77777777" w:rsidR="00B14D72" w:rsidRPr="005B3ACC" w:rsidRDefault="00B14D72" w:rsidP="00672C8F">
            <w:pPr>
              <w:rPr>
                <w:szCs w:val="22"/>
                <w:lang w:val="nb-NO" w:eastAsia="nb-NO"/>
              </w:rPr>
            </w:pPr>
            <w:r w:rsidRPr="005B3ACC">
              <w:rPr>
                <w:szCs w:val="22"/>
                <w:lang w:val="nb-NO" w:eastAsia="nb-NO"/>
              </w:rPr>
              <w:t>ENOVA</w:t>
            </w:r>
          </w:p>
        </w:tc>
        <w:tc>
          <w:tcPr>
            <w:tcW w:w="1985" w:type="dxa"/>
            <w:tcBorders>
              <w:top w:val="nil"/>
              <w:left w:val="nil"/>
              <w:bottom w:val="nil"/>
              <w:right w:val="single" w:sz="4" w:space="0" w:color="auto"/>
            </w:tcBorders>
            <w:shd w:val="clear" w:color="auto" w:fill="auto"/>
            <w:noWrap/>
            <w:vAlign w:val="bottom"/>
            <w:hideMark/>
          </w:tcPr>
          <w:p w14:paraId="129F5C14" w14:textId="77777777" w:rsidR="00B14D72" w:rsidRPr="009064C9" w:rsidRDefault="00B14D72" w:rsidP="00672C8F">
            <w:pPr>
              <w:rPr>
                <w:szCs w:val="22"/>
                <w:lang w:val="nb-NO" w:eastAsia="nb-NO"/>
              </w:rPr>
            </w:pPr>
            <w:r w:rsidRPr="009064C9">
              <w:rPr>
                <w:szCs w:val="22"/>
                <w:lang w:val="nb-NO" w:eastAsia="nb-NO"/>
              </w:rPr>
              <w:t>Public partner</w:t>
            </w:r>
          </w:p>
        </w:tc>
      </w:tr>
      <w:tr w:rsidR="00B14D72" w:rsidRPr="009064C9" w14:paraId="757F2852" w14:textId="77777777" w:rsidTr="005B3ACC">
        <w:trPr>
          <w:trHeight w:val="300"/>
        </w:trPr>
        <w:tc>
          <w:tcPr>
            <w:tcW w:w="5529" w:type="dxa"/>
            <w:tcBorders>
              <w:top w:val="nil"/>
              <w:left w:val="single" w:sz="4" w:space="0" w:color="auto"/>
              <w:bottom w:val="nil"/>
              <w:right w:val="nil"/>
            </w:tcBorders>
            <w:shd w:val="clear" w:color="auto" w:fill="auto"/>
            <w:noWrap/>
            <w:vAlign w:val="bottom"/>
            <w:hideMark/>
          </w:tcPr>
          <w:p w14:paraId="320E85C3" w14:textId="77777777" w:rsidR="00B14D72" w:rsidRPr="009064C9" w:rsidRDefault="00B14D72" w:rsidP="00672C8F">
            <w:pPr>
              <w:rPr>
                <w:szCs w:val="22"/>
                <w:lang w:val="nb-NO" w:eastAsia="nb-NO"/>
              </w:rPr>
            </w:pPr>
            <w:r w:rsidRPr="009064C9">
              <w:rPr>
                <w:szCs w:val="22"/>
                <w:lang w:val="nb-NO" w:eastAsia="nb-NO"/>
              </w:rPr>
              <w:t>Innovasjon Norge</w:t>
            </w:r>
          </w:p>
        </w:tc>
        <w:tc>
          <w:tcPr>
            <w:tcW w:w="2126" w:type="dxa"/>
            <w:tcBorders>
              <w:top w:val="nil"/>
              <w:left w:val="nil"/>
              <w:bottom w:val="nil"/>
              <w:right w:val="nil"/>
            </w:tcBorders>
            <w:shd w:val="clear" w:color="auto" w:fill="auto"/>
            <w:noWrap/>
            <w:vAlign w:val="bottom"/>
            <w:hideMark/>
          </w:tcPr>
          <w:p w14:paraId="722E49C0" w14:textId="77777777" w:rsidR="00B14D72" w:rsidRPr="005B3ACC" w:rsidRDefault="00B14D72" w:rsidP="00672C8F">
            <w:pPr>
              <w:rPr>
                <w:szCs w:val="22"/>
                <w:lang w:val="nb-NO" w:eastAsia="nb-NO"/>
              </w:rPr>
            </w:pPr>
            <w:r w:rsidRPr="005B3ACC">
              <w:rPr>
                <w:szCs w:val="22"/>
                <w:lang w:val="nb-NO" w:eastAsia="nb-NO"/>
              </w:rPr>
              <w:t>IN</w:t>
            </w:r>
          </w:p>
        </w:tc>
        <w:tc>
          <w:tcPr>
            <w:tcW w:w="1985" w:type="dxa"/>
            <w:tcBorders>
              <w:top w:val="nil"/>
              <w:left w:val="nil"/>
              <w:bottom w:val="nil"/>
              <w:right w:val="single" w:sz="4" w:space="0" w:color="auto"/>
            </w:tcBorders>
            <w:shd w:val="clear" w:color="auto" w:fill="auto"/>
            <w:noWrap/>
            <w:vAlign w:val="bottom"/>
            <w:hideMark/>
          </w:tcPr>
          <w:p w14:paraId="74D048A0" w14:textId="77777777" w:rsidR="00B14D72" w:rsidRPr="009064C9" w:rsidRDefault="00B14D72" w:rsidP="00672C8F">
            <w:pPr>
              <w:rPr>
                <w:szCs w:val="22"/>
                <w:lang w:val="nb-NO" w:eastAsia="nb-NO"/>
              </w:rPr>
            </w:pPr>
            <w:r w:rsidRPr="009064C9">
              <w:rPr>
                <w:szCs w:val="22"/>
                <w:lang w:val="nb-NO" w:eastAsia="nb-NO"/>
              </w:rPr>
              <w:t>Public partner</w:t>
            </w:r>
          </w:p>
        </w:tc>
      </w:tr>
      <w:tr w:rsidR="00D637C0" w:rsidRPr="009064C9" w14:paraId="720C0670" w14:textId="77777777" w:rsidTr="008B2671">
        <w:trPr>
          <w:trHeight w:val="300"/>
        </w:trPr>
        <w:tc>
          <w:tcPr>
            <w:tcW w:w="5529" w:type="dxa"/>
            <w:tcBorders>
              <w:top w:val="nil"/>
              <w:left w:val="single" w:sz="4" w:space="0" w:color="auto"/>
              <w:bottom w:val="nil"/>
              <w:right w:val="nil"/>
            </w:tcBorders>
            <w:shd w:val="clear" w:color="auto" w:fill="auto"/>
            <w:noWrap/>
            <w:vAlign w:val="bottom"/>
          </w:tcPr>
          <w:p w14:paraId="6F28588C" w14:textId="525FF205" w:rsidR="00D637C0" w:rsidRPr="009064C9" w:rsidRDefault="00D637C0" w:rsidP="00672C8F">
            <w:pPr>
              <w:rPr>
                <w:szCs w:val="22"/>
                <w:lang w:val="nb-NO" w:eastAsia="nb-NO"/>
              </w:rPr>
            </w:pPr>
            <w:r>
              <w:rPr>
                <w:szCs w:val="22"/>
                <w:lang w:val="nb-NO" w:eastAsia="nb-NO"/>
              </w:rPr>
              <w:t>Cronus Technology</w:t>
            </w:r>
          </w:p>
        </w:tc>
        <w:tc>
          <w:tcPr>
            <w:tcW w:w="2126" w:type="dxa"/>
            <w:tcBorders>
              <w:top w:val="nil"/>
              <w:left w:val="nil"/>
              <w:bottom w:val="nil"/>
              <w:right w:val="nil"/>
            </w:tcBorders>
            <w:shd w:val="clear" w:color="auto" w:fill="auto"/>
            <w:noWrap/>
            <w:vAlign w:val="bottom"/>
          </w:tcPr>
          <w:p w14:paraId="79D9EC2A" w14:textId="45D4830E" w:rsidR="00D637C0" w:rsidRPr="005B3ACC" w:rsidRDefault="00D637C0" w:rsidP="00672C8F">
            <w:pPr>
              <w:rPr>
                <w:szCs w:val="22"/>
                <w:lang w:val="nb-NO" w:eastAsia="nb-NO"/>
              </w:rPr>
            </w:pPr>
            <w:r w:rsidRPr="005B3ACC">
              <w:rPr>
                <w:szCs w:val="22"/>
                <w:lang w:val="nb-NO" w:eastAsia="nb-NO"/>
              </w:rPr>
              <w:t>CRONUS</w:t>
            </w:r>
          </w:p>
        </w:tc>
        <w:tc>
          <w:tcPr>
            <w:tcW w:w="1985" w:type="dxa"/>
            <w:tcBorders>
              <w:top w:val="nil"/>
              <w:left w:val="nil"/>
              <w:bottom w:val="nil"/>
              <w:right w:val="single" w:sz="4" w:space="0" w:color="auto"/>
            </w:tcBorders>
            <w:shd w:val="clear" w:color="auto" w:fill="auto"/>
            <w:noWrap/>
            <w:vAlign w:val="bottom"/>
          </w:tcPr>
          <w:p w14:paraId="38460A75" w14:textId="04B496BE" w:rsidR="00D637C0" w:rsidRPr="009064C9" w:rsidRDefault="00D637C0" w:rsidP="00672C8F">
            <w:pPr>
              <w:rPr>
                <w:szCs w:val="22"/>
                <w:lang w:val="nb-NO" w:eastAsia="nb-NO"/>
              </w:rPr>
            </w:pPr>
            <w:r>
              <w:rPr>
                <w:szCs w:val="22"/>
                <w:lang w:val="nb-NO" w:eastAsia="nb-NO"/>
              </w:rPr>
              <w:t>Vendors</w:t>
            </w:r>
          </w:p>
        </w:tc>
      </w:tr>
      <w:tr w:rsidR="008B2671" w:rsidRPr="009064C9" w14:paraId="153047B8" w14:textId="77777777" w:rsidTr="00900062">
        <w:trPr>
          <w:trHeight w:val="300"/>
        </w:trPr>
        <w:tc>
          <w:tcPr>
            <w:tcW w:w="5529" w:type="dxa"/>
            <w:tcBorders>
              <w:top w:val="nil"/>
              <w:left w:val="single" w:sz="4" w:space="0" w:color="auto"/>
              <w:bottom w:val="nil"/>
              <w:right w:val="nil"/>
            </w:tcBorders>
            <w:shd w:val="clear" w:color="auto" w:fill="auto"/>
            <w:noWrap/>
            <w:vAlign w:val="bottom"/>
          </w:tcPr>
          <w:p w14:paraId="2C71A144" w14:textId="783C0D92" w:rsidR="008B2671" w:rsidRDefault="008B2671" w:rsidP="00672C8F">
            <w:pPr>
              <w:rPr>
                <w:szCs w:val="22"/>
                <w:lang w:val="nb-NO" w:eastAsia="nb-NO"/>
              </w:rPr>
            </w:pPr>
            <w:r>
              <w:rPr>
                <w:szCs w:val="22"/>
                <w:lang w:val="nb-NO" w:eastAsia="nb-NO"/>
              </w:rPr>
              <w:t>OTECHOS</w:t>
            </w:r>
          </w:p>
        </w:tc>
        <w:tc>
          <w:tcPr>
            <w:tcW w:w="2126" w:type="dxa"/>
            <w:tcBorders>
              <w:top w:val="nil"/>
              <w:left w:val="nil"/>
              <w:bottom w:val="nil"/>
              <w:right w:val="nil"/>
            </w:tcBorders>
            <w:shd w:val="clear" w:color="auto" w:fill="auto"/>
            <w:noWrap/>
            <w:vAlign w:val="bottom"/>
          </w:tcPr>
          <w:p w14:paraId="1E44891E" w14:textId="63358703" w:rsidR="008B2671" w:rsidRPr="005B3ACC" w:rsidRDefault="00900062" w:rsidP="00672C8F">
            <w:pPr>
              <w:rPr>
                <w:szCs w:val="22"/>
                <w:lang w:val="nb-NO" w:eastAsia="nb-NO"/>
              </w:rPr>
            </w:pPr>
            <w:r>
              <w:rPr>
                <w:szCs w:val="22"/>
                <w:lang w:val="nb-NO" w:eastAsia="nb-NO"/>
              </w:rPr>
              <w:t>OTECHOS</w:t>
            </w:r>
          </w:p>
        </w:tc>
        <w:tc>
          <w:tcPr>
            <w:tcW w:w="1985" w:type="dxa"/>
            <w:tcBorders>
              <w:top w:val="nil"/>
              <w:left w:val="nil"/>
              <w:bottom w:val="nil"/>
              <w:right w:val="single" w:sz="4" w:space="0" w:color="auto"/>
            </w:tcBorders>
            <w:shd w:val="clear" w:color="auto" w:fill="auto"/>
            <w:noWrap/>
            <w:vAlign w:val="bottom"/>
          </w:tcPr>
          <w:p w14:paraId="464D0E74" w14:textId="77777777" w:rsidR="008B2671" w:rsidRDefault="008B2671" w:rsidP="00672C8F">
            <w:pPr>
              <w:rPr>
                <w:szCs w:val="22"/>
                <w:lang w:val="nb-NO" w:eastAsia="nb-NO"/>
              </w:rPr>
            </w:pPr>
          </w:p>
        </w:tc>
      </w:tr>
      <w:tr w:rsidR="00900062" w:rsidRPr="009064C9" w14:paraId="4CDEE5BE" w14:textId="77777777" w:rsidTr="00672C8F">
        <w:trPr>
          <w:trHeight w:val="300"/>
        </w:trPr>
        <w:tc>
          <w:tcPr>
            <w:tcW w:w="5529" w:type="dxa"/>
            <w:tcBorders>
              <w:top w:val="nil"/>
              <w:left w:val="single" w:sz="4" w:space="0" w:color="auto"/>
              <w:bottom w:val="single" w:sz="4" w:space="0" w:color="auto"/>
              <w:right w:val="nil"/>
            </w:tcBorders>
            <w:shd w:val="clear" w:color="auto" w:fill="auto"/>
            <w:noWrap/>
            <w:vAlign w:val="bottom"/>
          </w:tcPr>
          <w:p w14:paraId="314EAF88" w14:textId="1E20965F" w:rsidR="00900062" w:rsidRDefault="00900062" w:rsidP="00672C8F">
            <w:pPr>
              <w:rPr>
                <w:szCs w:val="22"/>
                <w:lang w:val="nb-NO" w:eastAsia="nb-NO"/>
              </w:rPr>
            </w:pPr>
            <w:r>
              <w:rPr>
                <w:szCs w:val="22"/>
                <w:lang w:val="nb-NO" w:eastAsia="nb-NO"/>
              </w:rPr>
              <w:t>Aker BP</w:t>
            </w:r>
          </w:p>
        </w:tc>
        <w:tc>
          <w:tcPr>
            <w:tcW w:w="2126" w:type="dxa"/>
            <w:tcBorders>
              <w:top w:val="nil"/>
              <w:left w:val="nil"/>
              <w:bottom w:val="single" w:sz="4" w:space="0" w:color="auto"/>
              <w:right w:val="nil"/>
            </w:tcBorders>
            <w:shd w:val="clear" w:color="auto" w:fill="auto"/>
            <w:noWrap/>
            <w:vAlign w:val="bottom"/>
          </w:tcPr>
          <w:p w14:paraId="32B0CC99" w14:textId="17896964" w:rsidR="00900062" w:rsidRPr="005B3ACC" w:rsidRDefault="00900062" w:rsidP="00672C8F">
            <w:pPr>
              <w:rPr>
                <w:szCs w:val="22"/>
                <w:lang w:val="nb-NO" w:eastAsia="nb-NO"/>
              </w:rPr>
            </w:pPr>
            <w:r>
              <w:rPr>
                <w:szCs w:val="22"/>
                <w:lang w:val="nb-NO" w:eastAsia="nb-NO"/>
              </w:rPr>
              <w:t>AKERBP</w:t>
            </w:r>
          </w:p>
        </w:tc>
        <w:tc>
          <w:tcPr>
            <w:tcW w:w="1985" w:type="dxa"/>
            <w:tcBorders>
              <w:top w:val="nil"/>
              <w:left w:val="nil"/>
              <w:bottom w:val="single" w:sz="4" w:space="0" w:color="auto"/>
              <w:right w:val="single" w:sz="4" w:space="0" w:color="auto"/>
            </w:tcBorders>
            <w:shd w:val="clear" w:color="auto" w:fill="auto"/>
            <w:noWrap/>
            <w:vAlign w:val="bottom"/>
          </w:tcPr>
          <w:p w14:paraId="43A5DB67" w14:textId="66F9DEFA" w:rsidR="00900062" w:rsidRDefault="00900062" w:rsidP="00672C8F">
            <w:pPr>
              <w:rPr>
                <w:szCs w:val="22"/>
                <w:lang w:val="nb-NO" w:eastAsia="nb-NO"/>
              </w:rPr>
            </w:pPr>
            <w:r w:rsidRPr="009064C9">
              <w:rPr>
                <w:szCs w:val="22"/>
                <w:lang w:val="nb-NO" w:eastAsia="nb-NO"/>
              </w:rPr>
              <w:t>Oil, Gas &amp; Energy</w:t>
            </w:r>
          </w:p>
        </w:tc>
      </w:tr>
    </w:tbl>
    <w:p w14:paraId="2A3AB7EB" w14:textId="77777777" w:rsidR="00B14D72" w:rsidRDefault="00B14D72" w:rsidP="00B14D72">
      <w:pPr>
        <w:rPr>
          <w:b/>
          <w:sz w:val="24"/>
          <w:szCs w:val="24"/>
          <w:lang w:val="en-US"/>
        </w:rPr>
      </w:pPr>
    </w:p>
    <w:p w14:paraId="29AE7C07" w14:textId="77777777" w:rsidR="00B14D72" w:rsidRPr="00D40C19" w:rsidRDefault="00B14D72" w:rsidP="00B14D72">
      <w:pPr>
        <w:rPr>
          <w:szCs w:val="24"/>
          <w:lang w:val="en-US"/>
        </w:rPr>
      </w:pPr>
      <w:r w:rsidRPr="00D40C19">
        <w:rPr>
          <w:szCs w:val="24"/>
          <w:vertAlign w:val="superscript"/>
          <w:lang w:val="en-US"/>
        </w:rPr>
        <w:t>*</w:t>
      </w:r>
      <w:r w:rsidRPr="00D40C19">
        <w:rPr>
          <w:szCs w:val="24"/>
          <w:lang w:val="en-US"/>
        </w:rPr>
        <w:t xml:space="preserve"> Only for use in tables where space is limited</w:t>
      </w:r>
    </w:p>
    <w:p w14:paraId="25D8E13A" w14:textId="77777777" w:rsidR="00B14D72" w:rsidRPr="002B077A" w:rsidRDefault="00B14D72" w:rsidP="00B14D72">
      <w:pPr>
        <w:rPr>
          <w:sz w:val="24"/>
          <w:szCs w:val="24"/>
          <w:lang w:val="en-US"/>
        </w:rPr>
      </w:pPr>
    </w:p>
    <w:p w14:paraId="0C4528E4" w14:textId="77777777" w:rsidR="00B14D72" w:rsidRDefault="00B14D72" w:rsidP="00B14D72">
      <w:pPr>
        <w:rPr>
          <w:b/>
          <w:color w:val="FF0000"/>
          <w:sz w:val="24"/>
          <w:szCs w:val="24"/>
          <w:lang w:val="en-US"/>
        </w:rPr>
      </w:pPr>
      <w:r>
        <w:rPr>
          <w:b/>
          <w:color w:val="FF0000"/>
          <w:sz w:val="24"/>
          <w:szCs w:val="24"/>
          <w:lang w:val="en-US"/>
        </w:rPr>
        <w:br w:type="page"/>
      </w:r>
    </w:p>
    <w:p w14:paraId="543E7CDB" w14:textId="77777777" w:rsidR="00B14D72" w:rsidRPr="00EE1877" w:rsidRDefault="00B14D72" w:rsidP="00B14D72">
      <w:pPr>
        <w:pStyle w:val="Heading7"/>
      </w:pPr>
      <w:r>
        <w:t xml:space="preserve"> </w:t>
      </w:r>
      <w:r w:rsidRPr="00EE1877">
        <w:t xml:space="preserve">Deliverables – explanation of deliverable numbers and </w:t>
      </w:r>
      <w:r>
        <w:t>abbreviations</w:t>
      </w:r>
    </w:p>
    <w:p w14:paraId="7C48C914" w14:textId="77777777" w:rsidR="00B14D72" w:rsidRPr="00AB6C73" w:rsidRDefault="00B14D72" w:rsidP="00B14D72">
      <w:pPr>
        <w:rPr>
          <w:szCs w:val="22"/>
        </w:rPr>
      </w:pPr>
    </w:p>
    <w:p w14:paraId="0F56F735" w14:textId="77777777" w:rsidR="00B14D72" w:rsidRDefault="00B14D72" w:rsidP="00B14D72">
      <w:pPr>
        <w:rPr>
          <w:b/>
          <w:szCs w:val="22"/>
        </w:rPr>
      </w:pPr>
      <w:r>
        <w:rPr>
          <w:b/>
          <w:szCs w:val="22"/>
        </w:rPr>
        <w:t>Deliverable types used in this Work plan</w:t>
      </w:r>
    </w:p>
    <w:p w14:paraId="1656784F" w14:textId="77777777" w:rsidR="00B14D72" w:rsidRPr="00D40C19" w:rsidRDefault="00B14D72" w:rsidP="00B14D72">
      <w:pPr>
        <w:rPr>
          <w:b/>
          <w:szCs w:val="22"/>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5"/>
        <w:gridCol w:w="4534"/>
        <w:gridCol w:w="1701"/>
      </w:tblGrid>
      <w:tr w:rsidR="00B14D72" w:rsidRPr="00AB6C73" w14:paraId="7850A465" w14:textId="77777777" w:rsidTr="00672C8F">
        <w:tc>
          <w:tcPr>
            <w:tcW w:w="2265" w:type="dxa"/>
            <w:shd w:val="clear" w:color="auto" w:fill="F2F2F2" w:themeFill="background1" w:themeFillShade="F2"/>
          </w:tcPr>
          <w:p w14:paraId="0E523031" w14:textId="77777777" w:rsidR="00B14D72" w:rsidRPr="00AB6C73" w:rsidRDefault="00B14D72" w:rsidP="00672C8F">
            <w:pPr>
              <w:rPr>
                <w:szCs w:val="22"/>
              </w:rPr>
            </w:pPr>
          </w:p>
        </w:tc>
        <w:tc>
          <w:tcPr>
            <w:tcW w:w="4534" w:type="dxa"/>
            <w:shd w:val="clear" w:color="auto" w:fill="F2F2F2" w:themeFill="background1" w:themeFillShade="F2"/>
          </w:tcPr>
          <w:p w14:paraId="020F71D7" w14:textId="77777777" w:rsidR="00B14D72" w:rsidRPr="00AB6C73" w:rsidRDefault="00B14D72" w:rsidP="00672C8F">
            <w:pPr>
              <w:rPr>
                <w:b/>
                <w:szCs w:val="22"/>
              </w:rPr>
            </w:pPr>
            <w:r w:rsidRPr="00AB6C73">
              <w:rPr>
                <w:b/>
                <w:szCs w:val="22"/>
              </w:rPr>
              <w:t>Type</w:t>
            </w:r>
          </w:p>
        </w:tc>
        <w:tc>
          <w:tcPr>
            <w:tcW w:w="1701" w:type="dxa"/>
            <w:shd w:val="clear" w:color="auto" w:fill="F2F2F2" w:themeFill="background1" w:themeFillShade="F2"/>
          </w:tcPr>
          <w:p w14:paraId="258EF4C3" w14:textId="77777777" w:rsidR="00B14D72" w:rsidRPr="00AB6C73" w:rsidRDefault="00B14D72" w:rsidP="00672C8F">
            <w:pPr>
              <w:rPr>
                <w:b/>
                <w:szCs w:val="22"/>
              </w:rPr>
            </w:pPr>
            <w:r w:rsidRPr="00AB6C73">
              <w:rPr>
                <w:b/>
                <w:szCs w:val="22"/>
              </w:rPr>
              <w:t>Abbreviation</w:t>
            </w:r>
          </w:p>
        </w:tc>
      </w:tr>
      <w:tr w:rsidR="00B14D72" w:rsidRPr="00AB6C73" w14:paraId="61F6C6DB" w14:textId="77777777" w:rsidTr="00672C8F">
        <w:tc>
          <w:tcPr>
            <w:tcW w:w="2265" w:type="dxa"/>
          </w:tcPr>
          <w:p w14:paraId="48BFB971" w14:textId="77777777" w:rsidR="00B14D72" w:rsidRPr="00AB6C73" w:rsidRDefault="00B14D72" w:rsidP="00672C8F">
            <w:pPr>
              <w:rPr>
                <w:b/>
                <w:szCs w:val="22"/>
              </w:rPr>
            </w:pPr>
            <w:r w:rsidRPr="00AB6C73">
              <w:rPr>
                <w:b/>
                <w:szCs w:val="22"/>
              </w:rPr>
              <w:t>Publication</w:t>
            </w:r>
            <w:r>
              <w:rPr>
                <w:b/>
                <w:szCs w:val="22"/>
              </w:rPr>
              <w:t>s</w:t>
            </w:r>
          </w:p>
        </w:tc>
        <w:tc>
          <w:tcPr>
            <w:tcW w:w="4534" w:type="dxa"/>
          </w:tcPr>
          <w:p w14:paraId="7E39FC8A" w14:textId="77777777" w:rsidR="00B14D72" w:rsidRPr="00AB6C73" w:rsidRDefault="00B14D72" w:rsidP="00672C8F">
            <w:pPr>
              <w:rPr>
                <w:szCs w:val="22"/>
              </w:rPr>
            </w:pPr>
            <w:r w:rsidRPr="00AB6C73">
              <w:rPr>
                <w:szCs w:val="22"/>
              </w:rPr>
              <w:t>Journal Paper</w:t>
            </w:r>
          </w:p>
        </w:tc>
        <w:tc>
          <w:tcPr>
            <w:tcW w:w="1701" w:type="dxa"/>
          </w:tcPr>
          <w:p w14:paraId="119A27D5" w14:textId="77777777" w:rsidR="00B14D72" w:rsidRPr="00AB6C73" w:rsidRDefault="00B14D72" w:rsidP="00672C8F">
            <w:pPr>
              <w:rPr>
                <w:szCs w:val="22"/>
              </w:rPr>
            </w:pPr>
            <w:r w:rsidRPr="00AB6C73">
              <w:rPr>
                <w:szCs w:val="22"/>
              </w:rPr>
              <w:t>JP</w:t>
            </w:r>
          </w:p>
        </w:tc>
      </w:tr>
      <w:tr w:rsidR="00B14D72" w:rsidRPr="00AB6C73" w14:paraId="0DC490BC" w14:textId="77777777" w:rsidTr="00672C8F">
        <w:tc>
          <w:tcPr>
            <w:tcW w:w="2265" w:type="dxa"/>
          </w:tcPr>
          <w:p w14:paraId="5337AD67" w14:textId="77777777" w:rsidR="00B14D72" w:rsidRPr="00AB6C73" w:rsidRDefault="00B14D72" w:rsidP="00672C8F">
            <w:pPr>
              <w:rPr>
                <w:szCs w:val="22"/>
              </w:rPr>
            </w:pPr>
          </w:p>
        </w:tc>
        <w:tc>
          <w:tcPr>
            <w:tcW w:w="4534" w:type="dxa"/>
          </w:tcPr>
          <w:p w14:paraId="1A042D33" w14:textId="77777777" w:rsidR="00B14D72" w:rsidRPr="00AB6C73" w:rsidRDefault="00B14D72" w:rsidP="00672C8F">
            <w:pPr>
              <w:rPr>
                <w:szCs w:val="22"/>
              </w:rPr>
            </w:pPr>
            <w:r w:rsidRPr="00AB6C73">
              <w:rPr>
                <w:szCs w:val="22"/>
              </w:rPr>
              <w:t>Conference Paper</w:t>
            </w:r>
          </w:p>
        </w:tc>
        <w:tc>
          <w:tcPr>
            <w:tcW w:w="1701" w:type="dxa"/>
          </w:tcPr>
          <w:p w14:paraId="2D46BCC5" w14:textId="77777777" w:rsidR="00B14D72" w:rsidRPr="00AB6C73" w:rsidRDefault="00B14D72" w:rsidP="00672C8F">
            <w:pPr>
              <w:rPr>
                <w:szCs w:val="22"/>
              </w:rPr>
            </w:pPr>
            <w:r w:rsidRPr="00AB6C73">
              <w:rPr>
                <w:szCs w:val="22"/>
              </w:rPr>
              <w:t>CP</w:t>
            </w:r>
          </w:p>
        </w:tc>
      </w:tr>
      <w:tr w:rsidR="00B14D72" w:rsidRPr="00AB6C73" w14:paraId="282F973E" w14:textId="77777777" w:rsidTr="00672C8F">
        <w:tc>
          <w:tcPr>
            <w:tcW w:w="2265" w:type="dxa"/>
          </w:tcPr>
          <w:p w14:paraId="48F1347E" w14:textId="77777777" w:rsidR="00B14D72" w:rsidRPr="00AB6C73" w:rsidRDefault="00B14D72" w:rsidP="00672C8F">
            <w:pPr>
              <w:rPr>
                <w:szCs w:val="22"/>
              </w:rPr>
            </w:pPr>
          </w:p>
        </w:tc>
        <w:tc>
          <w:tcPr>
            <w:tcW w:w="4534" w:type="dxa"/>
          </w:tcPr>
          <w:p w14:paraId="6877A874" w14:textId="77777777" w:rsidR="00B14D72" w:rsidRPr="00AB6C73" w:rsidRDefault="00B14D72" w:rsidP="00672C8F">
            <w:pPr>
              <w:rPr>
                <w:szCs w:val="22"/>
              </w:rPr>
            </w:pPr>
            <w:r w:rsidRPr="00AB6C73">
              <w:rPr>
                <w:szCs w:val="22"/>
              </w:rPr>
              <w:t>Presentation (Power Point)</w:t>
            </w:r>
          </w:p>
        </w:tc>
        <w:tc>
          <w:tcPr>
            <w:tcW w:w="1701" w:type="dxa"/>
          </w:tcPr>
          <w:p w14:paraId="51864C72" w14:textId="77777777" w:rsidR="00B14D72" w:rsidRPr="00AB6C73" w:rsidRDefault="00B14D72" w:rsidP="00672C8F">
            <w:pPr>
              <w:rPr>
                <w:szCs w:val="22"/>
              </w:rPr>
            </w:pPr>
            <w:r w:rsidRPr="00AB6C73">
              <w:rPr>
                <w:szCs w:val="22"/>
              </w:rPr>
              <w:t>PR</w:t>
            </w:r>
          </w:p>
        </w:tc>
      </w:tr>
      <w:tr w:rsidR="00B14D72" w:rsidRPr="00AB6C73" w14:paraId="5552C0CD" w14:textId="77777777" w:rsidTr="00672C8F">
        <w:tc>
          <w:tcPr>
            <w:tcW w:w="2265" w:type="dxa"/>
          </w:tcPr>
          <w:p w14:paraId="44C9F998" w14:textId="77777777" w:rsidR="00B14D72" w:rsidRPr="00AB6C73" w:rsidRDefault="00B14D72" w:rsidP="00672C8F">
            <w:pPr>
              <w:rPr>
                <w:szCs w:val="22"/>
              </w:rPr>
            </w:pPr>
          </w:p>
        </w:tc>
        <w:tc>
          <w:tcPr>
            <w:tcW w:w="4534" w:type="dxa"/>
          </w:tcPr>
          <w:p w14:paraId="13790E6B" w14:textId="77777777" w:rsidR="00B14D72" w:rsidRPr="00AB6C73" w:rsidRDefault="00B14D72" w:rsidP="00672C8F">
            <w:pPr>
              <w:rPr>
                <w:szCs w:val="22"/>
              </w:rPr>
            </w:pPr>
            <w:r w:rsidRPr="00AB6C73">
              <w:rPr>
                <w:szCs w:val="22"/>
              </w:rPr>
              <w:t>Report</w:t>
            </w:r>
          </w:p>
        </w:tc>
        <w:tc>
          <w:tcPr>
            <w:tcW w:w="1701" w:type="dxa"/>
          </w:tcPr>
          <w:p w14:paraId="262ADC50" w14:textId="77777777" w:rsidR="00B14D72" w:rsidRPr="00AB6C73" w:rsidRDefault="00B14D72" w:rsidP="00672C8F">
            <w:pPr>
              <w:rPr>
                <w:szCs w:val="22"/>
              </w:rPr>
            </w:pPr>
            <w:r w:rsidRPr="00AB6C73">
              <w:rPr>
                <w:szCs w:val="22"/>
              </w:rPr>
              <w:t>R</w:t>
            </w:r>
          </w:p>
        </w:tc>
      </w:tr>
      <w:tr w:rsidR="00B14D72" w:rsidRPr="00AB6C73" w14:paraId="5418CFF4" w14:textId="77777777" w:rsidTr="00672C8F">
        <w:tc>
          <w:tcPr>
            <w:tcW w:w="2265" w:type="dxa"/>
          </w:tcPr>
          <w:p w14:paraId="62BB6D36" w14:textId="77777777" w:rsidR="00B14D72" w:rsidRPr="00AB6C73" w:rsidRDefault="00B14D72" w:rsidP="00672C8F">
            <w:pPr>
              <w:rPr>
                <w:szCs w:val="22"/>
              </w:rPr>
            </w:pPr>
          </w:p>
        </w:tc>
        <w:tc>
          <w:tcPr>
            <w:tcW w:w="4534" w:type="dxa"/>
          </w:tcPr>
          <w:p w14:paraId="4B598A4E" w14:textId="77777777" w:rsidR="00B14D72" w:rsidRPr="00AB6C73" w:rsidRDefault="00B14D72" w:rsidP="00672C8F">
            <w:pPr>
              <w:rPr>
                <w:szCs w:val="22"/>
              </w:rPr>
            </w:pPr>
            <w:r w:rsidRPr="00AB6C73">
              <w:rPr>
                <w:szCs w:val="22"/>
              </w:rPr>
              <w:t>Poster session</w:t>
            </w:r>
          </w:p>
        </w:tc>
        <w:tc>
          <w:tcPr>
            <w:tcW w:w="1701" w:type="dxa"/>
          </w:tcPr>
          <w:p w14:paraId="451BBC6F" w14:textId="77777777" w:rsidR="00B14D72" w:rsidRPr="00AB6C73" w:rsidRDefault="00B14D72" w:rsidP="00672C8F">
            <w:pPr>
              <w:rPr>
                <w:szCs w:val="22"/>
              </w:rPr>
            </w:pPr>
            <w:r w:rsidRPr="00AB6C73">
              <w:rPr>
                <w:szCs w:val="22"/>
              </w:rPr>
              <w:t>PS</w:t>
            </w:r>
          </w:p>
        </w:tc>
      </w:tr>
      <w:tr w:rsidR="00B14D72" w:rsidRPr="00AB6C73" w14:paraId="7CB01D5C" w14:textId="77777777" w:rsidTr="00672C8F">
        <w:tc>
          <w:tcPr>
            <w:tcW w:w="2265" w:type="dxa"/>
          </w:tcPr>
          <w:p w14:paraId="56EEB77B" w14:textId="77777777" w:rsidR="00B14D72" w:rsidRPr="00AB6C73" w:rsidRDefault="00B14D72" w:rsidP="00672C8F">
            <w:pPr>
              <w:rPr>
                <w:szCs w:val="22"/>
              </w:rPr>
            </w:pPr>
          </w:p>
        </w:tc>
        <w:tc>
          <w:tcPr>
            <w:tcW w:w="4534" w:type="dxa"/>
          </w:tcPr>
          <w:p w14:paraId="1F01BC7B" w14:textId="77777777" w:rsidR="00B14D72" w:rsidRPr="00AB6C73" w:rsidRDefault="00B14D72" w:rsidP="00672C8F">
            <w:pPr>
              <w:rPr>
                <w:szCs w:val="22"/>
              </w:rPr>
            </w:pPr>
            <w:r w:rsidRPr="00AB6C73">
              <w:rPr>
                <w:szCs w:val="22"/>
              </w:rPr>
              <w:t>Pop.Tech., media contribution</w:t>
            </w:r>
          </w:p>
        </w:tc>
        <w:tc>
          <w:tcPr>
            <w:tcW w:w="1701" w:type="dxa"/>
          </w:tcPr>
          <w:p w14:paraId="20A88983" w14:textId="77777777" w:rsidR="00B14D72" w:rsidRPr="00AB6C73" w:rsidRDefault="00B14D72" w:rsidP="00672C8F">
            <w:pPr>
              <w:rPr>
                <w:szCs w:val="22"/>
              </w:rPr>
            </w:pPr>
            <w:r w:rsidRPr="00AB6C73">
              <w:rPr>
                <w:szCs w:val="22"/>
              </w:rPr>
              <w:t>PT</w:t>
            </w:r>
          </w:p>
        </w:tc>
      </w:tr>
      <w:tr w:rsidR="00B14D72" w:rsidRPr="00AB6C73" w14:paraId="296845BF" w14:textId="77777777" w:rsidTr="00672C8F">
        <w:tc>
          <w:tcPr>
            <w:tcW w:w="2265" w:type="dxa"/>
          </w:tcPr>
          <w:p w14:paraId="0B634A29" w14:textId="77777777" w:rsidR="00B14D72" w:rsidRPr="00AB6C73" w:rsidRDefault="00B14D72" w:rsidP="00672C8F">
            <w:pPr>
              <w:rPr>
                <w:szCs w:val="22"/>
              </w:rPr>
            </w:pPr>
          </w:p>
        </w:tc>
        <w:tc>
          <w:tcPr>
            <w:tcW w:w="4534" w:type="dxa"/>
          </w:tcPr>
          <w:p w14:paraId="7B20C48F" w14:textId="77777777" w:rsidR="00B14D72" w:rsidRPr="00AB6C73" w:rsidRDefault="00B14D72" w:rsidP="00672C8F">
            <w:pPr>
              <w:rPr>
                <w:szCs w:val="22"/>
              </w:rPr>
            </w:pPr>
          </w:p>
        </w:tc>
        <w:tc>
          <w:tcPr>
            <w:tcW w:w="1701" w:type="dxa"/>
          </w:tcPr>
          <w:p w14:paraId="33218E99" w14:textId="77777777" w:rsidR="00B14D72" w:rsidRPr="00AB6C73" w:rsidRDefault="00B14D72" w:rsidP="00672C8F">
            <w:pPr>
              <w:rPr>
                <w:szCs w:val="22"/>
              </w:rPr>
            </w:pPr>
          </w:p>
        </w:tc>
      </w:tr>
      <w:tr w:rsidR="00B14D72" w:rsidRPr="00AB6C73" w14:paraId="41152F44" w14:textId="77777777" w:rsidTr="00672C8F">
        <w:tc>
          <w:tcPr>
            <w:tcW w:w="2265" w:type="dxa"/>
          </w:tcPr>
          <w:p w14:paraId="204872C7" w14:textId="77777777" w:rsidR="00B14D72" w:rsidRPr="00AB6C73" w:rsidRDefault="00B14D72" w:rsidP="00672C8F">
            <w:pPr>
              <w:rPr>
                <w:b/>
                <w:szCs w:val="22"/>
              </w:rPr>
            </w:pPr>
            <w:r w:rsidRPr="00AB6C73">
              <w:rPr>
                <w:b/>
                <w:szCs w:val="22"/>
              </w:rPr>
              <w:t>Project reporting</w:t>
            </w:r>
          </w:p>
        </w:tc>
        <w:tc>
          <w:tcPr>
            <w:tcW w:w="4534" w:type="dxa"/>
          </w:tcPr>
          <w:p w14:paraId="1667ED39" w14:textId="77777777" w:rsidR="00B14D72" w:rsidRPr="00AB6C73" w:rsidRDefault="00B14D72" w:rsidP="00672C8F">
            <w:pPr>
              <w:rPr>
                <w:szCs w:val="22"/>
              </w:rPr>
            </w:pPr>
            <w:r w:rsidRPr="00AB6C73">
              <w:rPr>
                <w:szCs w:val="22"/>
              </w:rPr>
              <w:t>Management Report (to the Research Council)</w:t>
            </w:r>
          </w:p>
        </w:tc>
        <w:tc>
          <w:tcPr>
            <w:tcW w:w="1701" w:type="dxa"/>
          </w:tcPr>
          <w:p w14:paraId="2C046EA3" w14:textId="77777777" w:rsidR="00B14D72" w:rsidRPr="00AB6C73" w:rsidRDefault="00B14D72" w:rsidP="00672C8F">
            <w:pPr>
              <w:rPr>
                <w:szCs w:val="22"/>
              </w:rPr>
            </w:pPr>
            <w:r w:rsidRPr="00AB6C73">
              <w:rPr>
                <w:szCs w:val="22"/>
              </w:rPr>
              <w:t>MR</w:t>
            </w:r>
          </w:p>
        </w:tc>
      </w:tr>
      <w:tr w:rsidR="00B14D72" w:rsidRPr="00AB6C73" w14:paraId="0360FD3C" w14:textId="77777777" w:rsidTr="00672C8F">
        <w:tc>
          <w:tcPr>
            <w:tcW w:w="2265" w:type="dxa"/>
          </w:tcPr>
          <w:p w14:paraId="64C32B8D" w14:textId="77777777" w:rsidR="00B14D72" w:rsidRPr="00AB6C73" w:rsidRDefault="00B14D72" w:rsidP="00672C8F">
            <w:pPr>
              <w:rPr>
                <w:b/>
                <w:szCs w:val="22"/>
              </w:rPr>
            </w:pPr>
          </w:p>
        </w:tc>
        <w:tc>
          <w:tcPr>
            <w:tcW w:w="4534" w:type="dxa"/>
          </w:tcPr>
          <w:p w14:paraId="2E6AB6FC" w14:textId="77777777" w:rsidR="00B14D72" w:rsidRPr="00AB6C73" w:rsidRDefault="00B14D72" w:rsidP="00672C8F">
            <w:pPr>
              <w:rPr>
                <w:szCs w:val="22"/>
              </w:rPr>
            </w:pPr>
            <w:r w:rsidRPr="00AB6C73">
              <w:rPr>
                <w:szCs w:val="22"/>
              </w:rPr>
              <w:t>Memorandum</w:t>
            </w:r>
            <w:r>
              <w:rPr>
                <w:szCs w:val="22"/>
              </w:rPr>
              <w:t xml:space="preserve"> (memo)</w:t>
            </w:r>
          </w:p>
        </w:tc>
        <w:tc>
          <w:tcPr>
            <w:tcW w:w="1701" w:type="dxa"/>
          </w:tcPr>
          <w:p w14:paraId="4EFAB790" w14:textId="77777777" w:rsidR="00B14D72" w:rsidRPr="00AB6C73" w:rsidRDefault="00B14D72" w:rsidP="00672C8F">
            <w:pPr>
              <w:rPr>
                <w:szCs w:val="22"/>
              </w:rPr>
            </w:pPr>
            <w:r w:rsidRPr="00AB6C73">
              <w:rPr>
                <w:szCs w:val="22"/>
              </w:rPr>
              <w:t>M</w:t>
            </w:r>
          </w:p>
        </w:tc>
      </w:tr>
      <w:tr w:rsidR="00B14D72" w:rsidRPr="00AB6C73" w14:paraId="3102CF6E" w14:textId="77777777" w:rsidTr="00672C8F">
        <w:tc>
          <w:tcPr>
            <w:tcW w:w="2265" w:type="dxa"/>
          </w:tcPr>
          <w:p w14:paraId="3ADFAC2E" w14:textId="77777777" w:rsidR="00B14D72" w:rsidRPr="00AB6C73" w:rsidRDefault="00B14D72" w:rsidP="00672C8F">
            <w:pPr>
              <w:rPr>
                <w:b/>
                <w:szCs w:val="22"/>
              </w:rPr>
            </w:pPr>
          </w:p>
        </w:tc>
        <w:tc>
          <w:tcPr>
            <w:tcW w:w="4534" w:type="dxa"/>
          </w:tcPr>
          <w:p w14:paraId="31DD4232" w14:textId="77777777" w:rsidR="00B14D72" w:rsidRPr="00AB6C73" w:rsidRDefault="00B14D72" w:rsidP="00672C8F">
            <w:pPr>
              <w:rPr>
                <w:szCs w:val="22"/>
              </w:rPr>
            </w:pPr>
          </w:p>
        </w:tc>
        <w:tc>
          <w:tcPr>
            <w:tcW w:w="1701" w:type="dxa"/>
          </w:tcPr>
          <w:p w14:paraId="104137B5" w14:textId="77777777" w:rsidR="00B14D72" w:rsidRPr="00AB6C73" w:rsidRDefault="00B14D72" w:rsidP="00672C8F">
            <w:pPr>
              <w:rPr>
                <w:szCs w:val="22"/>
              </w:rPr>
            </w:pPr>
          </w:p>
        </w:tc>
      </w:tr>
      <w:tr w:rsidR="00B14D72" w:rsidRPr="00AB6C73" w14:paraId="1B85DFC6" w14:textId="77777777" w:rsidTr="00672C8F">
        <w:tc>
          <w:tcPr>
            <w:tcW w:w="2265" w:type="dxa"/>
          </w:tcPr>
          <w:p w14:paraId="53DC7D09" w14:textId="77777777" w:rsidR="00B14D72" w:rsidRPr="00AB6C73" w:rsidRDefault="00B14D72" w:rsidP="00672C8F">
            <w:pPr>
              <w:rPr>
                <w:b/>
                <w:szCs w:val="22"/>
              </w:rPr>
            </w:pPr>
            <w:r>
              <w:rPr>
                <w:b/>
                <w:szCs w:val="22"/>
              </w:rPr>
              <w:t>Education</w:t>
            </w:r>
          </w:p>
        </w:tc>
        <w:tc>
          <w:tcPr>
            <w:tcW w:w="4534" w:type="dxa"/>
          </w:tcPr>
          <w:p w14:paraId="4CB5A673" w14:textId="77777777" w:rsidR="00B14D72" w:rsidRPr="00AB6C73" w:rsidRDefault="00B14D72" w:rsidP="00672C8F">
            <w:pPr>
              <w:rPr>
                <w:szCs w:val="22"/>
              </w:rPr>
            </w:pPr>
            <w:r w:rsidRPr="00AB6C73">
              <w:rPr>
                <w:szCs w:val="22"/>
              </w:rPr>
              <w:t>PhD</w:t>
            </w:r>
          </w:p>
        </w:tc>
        <w:tc>
          <w:tcPr>
            <w:tcW w:w="1701" w:type="dxa"/>
          </w:tcPr>
          <w:p w14:paraId="6FBF5DFF" w14:textId="77777777" w:rsidR="00B14D72" w:rsidRPr="00AB6C73" w:rsidRDefault="00B14D72" w:rsidP="00672C8F">
            <w:pPr>
              <w:rPr>
                <w:szCs w:val="22"/>
              </w:rPr>
            </w:pPr>
            <w:r w:rsidRPr="00AB6C73">
              <w:rPr>
                <w:szCs w:val="22"/>
              </w:rPr>
              <w:t>PhD</w:t>
            </w:r>
          </w:p>
        </w:tc>
      </w:tr>
      <w:tr w:rsidR="00B14D72" w:rsidRPr="00AB6C73" w14:paraId="7F73AC3C" w14:textId="77777777" w:rsidTr="00672C8F">
        <w:tc>
          <w:tcPr>
            <w:tcW w:w="2265" w:type="dxa"/>
          </w:tcPr>
          <w:p w14:paraId="79E66433" w14:textId="77777777" w:rsidR="00B14D72" w:rsidRPr="00AB6C73" w:rsidRDefault="00B14D72" w:rsidP="00672C8F">
            <w:pPr>
              <w:rPr>
                <w:szCs w:val="22"/>
              </w:rPr>
            </w:pPr>
          </w:p>
        </w:tc>
        <w:tc>
          <w:tcPr>
            <w:tcW w:w="4534" w:type="dxa"/>
          </w:tcPr>
          <w:p w14:paraId="169EFE5A" w14:textId="77777777" w:rsidR="00B14D72" w:rsidRPr="00AB6C73" w:rsidRDefault="00B14D72" w:rsidP="00672C8F">
            <w:pPr>
              <w:rPr>
                <w:szCs w:val="22"/>
              </w:rPr>
            </w:pPr>
            <w:r w:rsidRPr="00AB6C73">
              <w:rPr>
                <w:szCs w:val="22"/>
              </w:rPr>
              <w:t>PostDoc</w:t>
            </w:r>
          </w:p>
        </w:tc>
        <w:tc>
          <w:tcPr>
            <w:tcW w:w="1701" w:type="dxa"/>
          </w:tcPr>
          <w:p w14:paraId="6C90860E" w14:textId="77777777" w:rsidR="00B14D72" w:rsidRPr="00AB6C73" w:rsidRDefault="00B14D72" w:rsidP="00672C8F">
            <w:pPr>
              <w:rPr>
                <w:szCs w:val="22"/>
              </w:rPr>
            </w:pPr>
            <w:r w:rsidRPr="00AB6C73">
              <w:rPr>
                <w:szCs w:val="22"/>
              </w:rPr>
              <w:t>PD</w:t>
            </w:r>
          </w:p>
        </w:tc>
      </w:tr>
      <w:tr w:rsidR="00B14D72" w:rsidRPr="00AB6C73" w14:paraId="5D581E34" w14:textId="77777777" w:rsidTr="00672C8F">
        <w:tc>
          <w:tcPr>
            <w:tcW w:w="2265" w:type="dxa"/>
          </w:tcPr>
          <w:p w14:paraId="13A38265" w14:textId="77777777" w:rsidR="00B14D72" w:rsidRPr="00AB6C73" w:rsidRDefault="00B14D72" w:rsidP="00672C8F">
            <w:pPr>
              <w:rPr>
                <w:szCs w:val="22"/>
              </w:rPr>
            </w:pPr>
          </w:p>
        </w:tc>
        <w:tc>
          <w:tcPr>
            <w:tcW w:w="4534" w:type="dxa"/>
          </w:tcPr>
          <w:p w14:paraId="02CE1544" w14:textId="77777777" w:rsidR="00B14D72" w:rsidRPr="00AB6C73" w:rsidRDefault="00B14D72" w:rsidP="00672C8F">
            <w:pPr>
              <w:rPr>
                <w:szCs w:val="22"/>
              </w:rPr>
            </w:pPr>
            <w:r w:rsidRPr="00AB6C73">
              <w:rPr>
                <w:szCs w:val="22"/>
              </w:rPr>
              <w:t xml:space="preserve">Master </w:t>
            </w:r>
          </w:p>
        </w:tc>
        <w:tc>
          <w:tcPr>
            <w:tcW w:w="1701" w:type="dxa"/>
          </w:tcPr>
          <w:p w14:paraId="37128A80" w14:textId="77777777" w:rsidR="00B14D72" w:rsidRPr="00AB6C73" w:rsidRDefault="00B14D72" w:rsidP="00672C8F">
            <w:pPr>
              <w:rPr>
                <w:szCs w:val="22"/>
              </w:rPr>
            </w:pPr>
            <w:r w:rsidRPr="00AB6C73">
              <w:rPr>
                <w:szCs w:val="22"/>
              </w:rPr>
              <w:t>MSc</w:t>
            </w:r>
          </w:p>
        </w:tc>
      </w:tr>
      <w:tr w:rsidR="00B14D72" w:rsidRPr="00AB6C73" w14:paraId="2F73C533" w14:textId="77777777" w:rsidTr="00672C8F">
        <w:tc>
          <w:tcPr>
            <w:tcW w:w="2265" w:type="dxa"/>
          </w:tcPr>
          <w:p w14:paraId="188B893C" w14:textId="77777777" w:rsidR="00B14D72" w:rsidRPr="00AB6C73" w:rsidRDefault="00B14D72" w:rsidP="00672C8F">
            <w:pPr>
              <w:rPr>
                <w:szCs w:val="22"/>
              </w:rPr>
            </w:pPr>
          </w:p>
        </w:tc>
        <w:tc>
          <w:tcPr>
            <w:tcW w:w="4534" w:type="dxa"/>
          </w:tcPr>
          <w:p w14:paraId="3C1C7C31" w14:textId="77777777" w:rsidR="00B14D72" w:rsidRPr="00AB6C73" w:rsidRDefault="00B14D72" w:rsidP="00672C8F">
            <w:pPr>
              <w:rPr>
                <w:szCs w:val="22"/>
              </w:rPr>
            </w:pPr>
          </w:p>
        </w:tc>
        <w:tc>
          <w:tcPr>
            <w:tcW w:w="1701" w:type="dxa"/>
          </w:tcPr>
          <w:p w14:paraId="2BD542E3" w14:textId="77777777" w:rsidR="00B14D72" w:rsidRPr="00AB6C73" w:rsidRDefault="00B14D72" w:rsidP="00672C8F">
            <w:pPr>
              <w:rPr>
                <w:szCs w:val="22"/>
              </w:rPr>
            </w:pPr>
          </w:p>
        </w:tc>
      </w:tr>
      <w:tr w:rsidR="00B14D72" w:rsidRPr="00AB6C73" w14:paraId="6078C148" w14:textId="77777777" w:rsidTr="00672C8F">
        <w:tc>
          <w:tcPr>
            <w:tcW w:w="2265" w:type="dxa"/>
          </w:tcPr>
          <w:p w14:paraId="0760FAFD" w14:textId="77777777" w:rsidR="00B14D72" w:rsidRPr="00C00BDB" w:rsidRDefault="00B14D72" w:rsidP="00672C8F">
            <w:pPr>
              <w:rPr>
                <w:b/>
                <w:szCs w:val="22"/>
              </w:rPr>
            </w:pPr>
            <w:r>
              <w:rPr>
                <w:b/>
                <w:szCs w:val="22"/>
              </w:rPr>
              <w:t>Other</w:t>
            </w:r>
          </w:p>
        </w:tc>
        <w:tc>
          <w:tcPr>
            <w:tcW w:w="4534" w:type="dxa"/>
          </w:tcPr>
          <w:p w14:paraId="2E897E00" w14:textId="77777777" w:rsidR="00B14D72" w:rsidRPr="00AB6C73" w:rsidRDefault="00B14D72" w:rsidP="00672C8F">
            <w:pPr>
              <w:rPr>
                <w:szCs w:val="22"/>
              </w:rPr>
            </w:pPr>
            <w:r w:rsidRPr="00AB6C73">
              <w:rPr>
                <w:szCs w:val="22"/>
              </w:rPr>
              <w:t>Other</w:t>
            </w:r>
          </w:p>
        </w:tc>
        <w:tc>
          <w:tcPr>
            <w:tcW w:w="1701" w:type="dxa"/>
          </w:tcPr>
          <w:p w14:paraId="6BB3816A" w14:textId="77777777" w:rsidR="00B14D72" w:rsidRPr="00AB6C73" w:rsidRDefault="00B14D72" w:rsidP="00672C8F">
            <w:pPr>
              <w:rPr>
                <w:szCs w:val="22"/>
              </w:rPr>
            </w:pPr>
            <w:r w:rsidRPr="00AB6C73">
              <w:rPr>
                <w:szCs w:val="22"/>
              </w:rPr>
              <w:t>O</w:t>
            </w:r>
          </w:p>
        </w:tc>
      </w:tr>
      <w:tr w:rsidR="00B14D72" w:rsidRPr="00AB6C73" w14:paraId="64FCB708" w14:textId="77777777" w:rsidTr="005B3ACC">
        <w:trPr>
          <w:trHeight w:val="108"/>
        </w:trPr>
        <w:tc>
          <w:tcPr>
            <w:tcW w:w="2265" w:type="dxa"/>
          </w:tcPr>
          <w:p w14:paraId="139BD814" w14:textId="77777777" w:rsidR="00B14D72" w:rsidRPr="00AB6C73" w:rsidRDefault="00B14D72" w:rsidP="00672C8F">
            <w:pPr>
              <w:rPr>
                <w:szCs w:val="22"/>
              </w:rPr>
            </w:pPr>
          </w:p>
        </w:tc>
        <w:tc>
          <w:tcPr>
            <w:tcW w:w="4534" w:type="dxa"/>
          </w:tcPr>
          <w:p w14:paraId="5CBD207A" w14:textId="77777777" w:rsidR="00B14D72" w:rsidRPr="00AB6C73" w:rsidRDefault="00B14D72" w:rsidP="00672C8F">
            <w:pPr>
              <w:rPr>
                <w:szCs w:val="22"/>
              </w:rPr>
            </w:pPr>
          </w:p>
        </w:tc>
        <w:tc>
          <w:tcPr>
            <w:tcW w:w="1701" w:type="dxa"/>
          </w:tcPr>
          <w:p w14:paraId="5E93BE69" w14:textId="77777777" w:rsidR="00B14D72" w:rsidRPr="00AB6C73" w:rsidRDefault="00B14D72" w:rsidP="00672C8F">
            <w:pPr>
              <w:rPr>
                <w:szCs w:val="22"/>
              </w:rPr>
            </w:pPr>
          </w:p>
        </w:tc>
      </w:tr>
    </w:tbl>
    <w:p w14:paraId="4E069588" w14:textId="77777777" w:rsidR="00B14D72" w:rsidRDefault="00B14D72" w:rsidP="00B14D72">
      <w:pPr>
        <w:rPr>
          <w:szCs w:val="22"/>
        </w:rPr>
      </w:pPr>
    </w:p>
    <w:p w14:paraId="6DA36443" w14:textId="77777777" w:rsidR="00B14D72" w:rsidRDefault="00B14D72" w:rsidP="00B14D72">
      <w:pPr>
        <w:rPr>
          <w:szCs w:val="22"/>
        </w:rPr>
      </w:pPr>
    </w:p>
    <w:p w14:paraId="304A40B9" w14:textId="77777777" w:rsidR="00B14D72" w:rsidRPr="00C00BDB" w:rsidRDefault="00B14D72" w:rsidP="00B14D72">
      <w:pPr>
        <w:rPr>
          <w:b/>
          <w:szCs w:val="22"/>
        </w:rPr>
      </w:pPr>
      <w:r>
        <w:rPr>
          <w:b/>
          <w:szCs w:val="22"/>
        </w:rPr>
        <w:t>Dissemination level</w:t>
      </w:r>
    </w:p>
    <w:p w14:paraId="2BA1BFB7" w14:textId="77777777" w:rsidR="00B14D72" w:rsidRPr="00AB6C73" w:rsidRDefault="00B14D72" w:rsidP="00B14D72">
      <w:pPr>
        <w:pStyle w:val="ListParagraph"/>
        <w:numPr>
          <w:ilvl w:val="0"/>
          <w:numId w:val="5"/>
        </w:numPr>
        <w:jc w:val="both"/>
        <w:rPr>
          <w:szCs w:val="22"/>
        </w:rPr>
      </w:pPr>
      <w:r w:rsidRPr="00AB6C73">
        <w:rPr>
          <w:szCs w:val="22"/>
        </w:rPr>
        <w:t>PU = Public</w:t>
      </w:r>
    </w:p>
    <w:p w14:paraId="7744A665" w14:textId="77777777" w:rsidR="00B14D72" w:rsidRPr="00AB6C73" w:rsidRDefault="00B14D72" w:rsidP="00B14D72">
      <w:pPr>
        <w:pStyle w:val="ListParagraph"/>
        <w:numPr>
          <w:ilvl w:val="0"/>
          <w:numId w:val="5"/>
        </w:numPr>
        <w:jc w:val="both"/>
        <w:rPr>
          <w:szCs w:val="22"/>
        </w:rPr>
      </w:pPr>
      <w:r w:rsidRPr="00AB6C73">
        <w:rPr>
          <w:szCs w:val="22"/>
        </w:rPr>
        <w:t>RE = Restricted (to Consortium participants)</w:t>
      </w:r>
    </w:p>
    <w:p w14:paraId="1FB06582" w14:textId="77777777" w:rsidR="00B14D72" w:rsidRDefault="00B14D72" w:rsidP="00B14D72">
      <w:pPr>
        <w:rPr>
          <w:szCs w:val="22"/>
        </w:rPr>
      </w:pPr>
    </w:p>
    <w:p w14:paraId="4D32E698" w14:textId="77777777" w:rsidR="00B14D72" w:rsidRDefault="00B14D72" w:rsidP="00B14D72">
      <w:pPr>
        <w:rPr>
          <w:szCs w:val="22"/>
        </w:rPr>
      </w:pPr>
    </w:p>
    <w:p w14:paraId="34C5422A" w14:textId="77777777" w:rsidR="00B14D72" w:rsidRPr="00C00BDB" w:rsidRDefault="00B14D72" w:rsidP="00B14D72">
      <w:pPr>
        <w:rPr>
          <w:b/>
          <w:szCs w:val="22"/>
        </w:rPr>
      </w:pPr>
      <w:r>
        <w:rPr>
          <w:b/>
          <w:szCs w:val="22"/>
        </w:rPr>
        <w:t>Numbering of deliverables</w:t>
      </w:r>
    </w:p>
    <w:p w14:paraId="0E882325" w14:textId="77777777" w:rsidR="00B14D72" w:rsidRPr="00AB6C73" w:rsidRDefault="00B14D72" w:rsidP="00B14D72">
      <w:pPr>
        <w:rPr>
          <w:szCs w:val="22"/>
        </w:rPr>
      </w:pPr>
    </w:p>
    <w:p w14:paraId="17B90CC6" w14:textId="77777777" w:rsidR="00B14D72" w:rsidRPr="00AB6C73" w:rsidRDefault="00B14D72" w:rsidP="00B14D72">
      <w:pPr>
        <w:rPr>
          <w:szCs w:val="22"/>
        </w:rPr>
      </w:pPr>
      <w:r w:rsidRPr="00AB6C73">
        <w:rPr>
          <w:szCs w:val="22"/>
        </w:rPr>
        <w:t>The deliverables are numbered by the following numbering rule:</w:t>
      </w:r>
    </w:p>
    <w:p w14:paraId="312BC29A" w14:textId="77777777" w:rsidR="00B14D72" w:rsidRPr="00AB6C73" w:rsidRDefault="00B14D72" w:rsidP="00B14D72">
      <w:pPr>
        <w:rPr>
          <w:szCs w:val="22"/>
        </w:rPr>
      </w:pPr>
    </w:p>
    <w:p w14:paraId="76D54A09" w14:textId="4DDEA39E" w:rsidR="00B14D72" w:rsidRPr="00AB6C73" w:rsidRDefault="00B14D72" w:rsidP="00B14D72">
      <w:pPr>
        <w:jc w:val="center"/>
        <w:rPr>
          <w:b/>
          <w:szCs w:val="22"/>
        </w:rPr>
      </w:pPr>
      <w:r>
        <w:rPr>
          <w:b/>
          <w:szCs w:val="22"/>
        </w:rPr>
        <w:t>DX.X</w:t>
      </w:r>
      <w:r w:rsidRPr="00AB6C73">
        <w:rPr>
          <w:b/>
          <w:szCs w:val="22"/>
        </w:rPr>
        <w:t>_YEAR.</w:t>
      </w:r>
      <w:r w:rsidR="00C456EB">
        <w:rPr>
          <w:b/>
          <w:szCs w:val="22"/>
        </w:rPr>
        <w:t>Z</w:t>
      </w:r>
      <w:r w:rsidRPr="00AB6C73">
        <w:rPr>
          <w:b/>
          <w:szCs w:val="22"/>
        </w:rPr>
        <w:t>Za</w:t>
      </w:r>
    </w:p>
    <w:p w14:paraId="6F862F08" w14:textId="77777777" w:rsidR="00B14D72" w:rsidRPr="00AB6C73" w:rsidRDefault="00B14D72" w:rsidP="00B14D72">
      <w:pPr>
        <w:jc w:val="center"/>
        <w:rPr>
          <w:b/>
          <w:szCs w:val="22"/>
        </w:rPr>
      </w:pPr>
      <w:r w:rsidRPr="00AB6C73">
        <w:rPr>
          <w:b/>
          <w:szCs w:val="22"/>
        </w:rPr>
        <w:t xml:space="preserve"> </w:t>
      </w:r>
    </w:p>
    <w:p w14:paraId="09C7382D" w14:textId="77777777" w:rsidR="00B14D72" w:rsidRPr="00AB6C73" w:rsidRDefault="00B14D72" w:rsidP="00B14D72">
      <w:pPr>
        <w:rPr>
          <w:b/>
          <w:szCs w:val="22"/>
        </w:rPr>
      </w:pPr>
    </w:p>
    <w:p w14:paraId="3AC2C9F9" w14:textId="77777777" w:rsidR="00B14D72" w:rsidRPr="00AB6C73" w:rsidRDefault="00B14D72" w:rsidP="00B14D72">
      <w:pPr>
        <w:pStyle w:val="ListParagraph"/>
        <w:numPr>
          <w:ilvl w:val="0"/>
          <w:numId w:val="6"/>
        </w:numPr>
        <w:jc w:val="both"/>
        <w:rPr>
          <w:szCs w:val="22"/>
        </w:rPr>
      </w:pPr>
      <w:r w:rsidRPr="00AB6C73">
        <w:rPr>
          <w:szCs w:val="22"/>
        </w:rPr>
        <w:t>X.X refers to the WP responsible for the deliverable</w:t>
      </w:r>
    </w:p>
    <w:p w14:paraId="5DCB3510" w14:textId="77777777" w:rsidR="00B14D72" w:rsidRPr="00AB6C73" w:rsidRDefault="00B14D72" w:rsidP="00B14D72">
      <w:pPr>
        <w:pStyle w:val="ListParagraph"/>
        <w:numPr>
          <w:ilvl w:val="0"/>
          <w:numId w:val="6"/>
        </w:numPr>
        <w:jc w:val="both"/>
        <w:rPr>
          <w:szCs w:val="22"/>
        </w:rPr>
      </w:pPr>
      <w:r w:rsidRPr="00AB6C73">
        <w:rPr>
          <w:szCs w:val="22"/>
        </w:rPr>
        <w:t>YEAR = refers to the year the deliverable will be delivered</w:t>
      </w:r>
    </w:p>
    <w:p w14:paraId="57BF9E52" w14:textId="05EE14C8" w:rsidR="00B14D72" w:rsidRPr="00AB6C73" w:rsidRDefault="00B14D72" w:rsidP="00B14D72">
      <w:pPr>
        <w:pStyle w:val="ListParagraph"/>
        <w:numPr>
          <w:ilvl w:val="0"/>
          <w:numId w:val="6"/>
        </w:numPr>
        <w:jc w:val="both"/>
        <w:rPr>
          <w:szCs w:val="22"/>
        </w:rPr>
      </w:pPr>
      <w:r w:rsidRPr="00AB6C73">
        <w:rPr>
          <w:szCs w:val="22"/>
        </w:rPr>
        <w:t>Z</w:t>
      </w:r>
      <w:r w:rsidR="00C456EB">
        <w:rPr>
          <w:szCs w:val="22"/>
        </w:rPr>
        <w:t>Z</w:t>
      </w:r>
      <w:r w:rsidRPr="00AB6C73">
        <w:rPr>
          <w:szCs w:val="22"/>
        </w:rPr>
        <w:t xml:space="preserve"> = serial counting with increasing numbering , starting at one -</w:t>
      </w:r>
      <w:r w:rsidR="00C456EB">
        <w:rPr>
          <w:szCs w:val="22"/>
        </w:rPr>
        <w:t>0</w:t>
      </w:r>
      <w:r w:rsidRPr="00AB6C73">
        <w:rPr>
          <w:szCs w:val="22"/>
        </w:rPr>
        <w:t>1- each calendar year</w:t>
      </w:r>
    </w:p>
    <w:p w14:paraId="6D29A520" w14:textId="1920AD3B" w:rsidR="00B14D72" w:rsidRDefault="00B14D72" w:rsidP="00B14D72">
      <w:pPr>
        <w:pStyle w:val="ListParagraph"/>
        <w:numPr>
          <w:ilvl w:val="0"/>
          <w:numId w:val="6"/>
        </w:numPr>
        <w:jc w:val="both"/>
        <w:rPr>
          <w:szCs w:val="22"/>
        </w:rPr>
      </w:pPr>
      <w:r w:rsidRPr="00AB6C73">
        <w:rPr>
          <w:szCs w:val="22"/>
        </w:rPr>
        <w:t xml:space="preserve">a: use this ending when there will be more </w:t>
      </w:r>
      <w:r>
        <w:rPr>
          <w:szCs w:val="22"/>
        </w:rPr>
        <w:t>versions of the same work (ex. o</w:t>
      </w:r>
      <w:r w:rsidRPr="00AB6C73">
        <w:rPr>
          <w:szCs w:val="22"/>
        </w:rPr>
        <w:t>ne journal paper and one scientific presentation</w:t>
      </w:r>
      <w:r>
        <w:rPr>
          <w:szCs w:val="22"/>
        </w:rPr>
        <w:t xml:space="preserve"> </w:t>
      </w:r>
      <w:r w:rsidR="005B3ACC">
        <w:rPr>
          <w:szCs w:val="22"/>
        </w:rPr>
        <w:t xml:space="preserve">from the same work, use .a and </w:t>
      </w:r>
      <w:r>
        <w:rPr>
          <w:szCs w:val="22"/>
        </w:rPr>
        <w:t>b</w:t>
      </w:r>
      <w:r w:rsidRPr="00AB6C73">
        <w:rPr>
          <w:szCs w:val="22"/>
        </w:rPr>
        <w:t>)</w:t>
      </w:r>
    </w:p>
    <w:p w14:paraId="71B0A7B2" w14:textId="77777777" w:rsidR="00B14D72" w:rsidRDefault="00B14D72" w:rsidP="00B14D72">
      <w:pPr>
        <w:jc w:val="both"/>
        <w:rPr>
          <w:b/>
          <w:szCs w:val="22"/>
        </w:rPr>
      </w:pPr>
    </w:p>
    <w:p w14:paraId="211E473C" w14:textId="77777777" w:rsidR="00B14D72" w:rsidRPr="00C00BDB" w:rsidRDefault="00B14D72" w:rsidP="00B14D72">
      <w:pPr>
        <w:jc w:val="both"/>
        <w:rPr>
          <w:szCs w:val="22"/>
        </w:rPr>
      </w:pPr>
      <w:r>
        <w:rPr>
          <w:i/>
          <w:szCs w:val="22"/>
        </w:rPr>
        <w:t>Example</w:t>
      </w:r>
    </w:p>
    <w:p w14:paraId="219F8E1C" w14:textId="199FDEC0" w:rsidR="00B14D72" w:rsidRPr="00C00BDB" w:rsidRDefault="00B14D72" w:rsidP="00897174">
      <w:pPr>
        <w:pStyle w:val="ListParagraph"/>
        <w:numPr>
          <w:ilvl w:val="0"/>
          <w:numId w:val="31"/>
        </w:numPr>
        <w:jc w:val="both"/>
        <w:rPr>
          <w:b/>
          <w:szCs w:val="22"/>
        </w:rPr>
      </w:pPr>
      <w:r w:rsidRPr="00C00BDB">
        <w:rPr>
          <w:b/>
          <w:szCs w:val="22"/>
        </w:rPr>
        <w:t>D1.1_2016.</w:t>
      </w:r>
      <w:r w:rsidR="00C456EB">
        <w:rPr>
          <w:b/>
          <w:szCs w:val="22"/>
        </w:rPr>
        <w:t>0</w:t>
      </w:r>
      <w:r w:rsidRPr="00C00BDB">
        <w:rPr>
          <w:b/>
          <w:szCs w:val="22"/>
        </w:rPr>
        <w:t>1a</w:t>
      </w:r>
    </w:p>
    <w:p w14:paraId="011B7C53" w14:textId="77777777" w:rsidR="00B14D72" w:rsidRPr="00C00BDB" w:rsidRDefault="00B14D72" w:rsidP="00897174">
      <w:pPr>
        <w:pStyle w:val="ListParagraph"/>
        <w:numPr>
          <w:ilvl w:val="1"/>
          <w:numId w:val="31"/>
        </w:numPr>
        <w:jc w:val="both"/>
        <w:rPr>
          <w:szCs w:val="22"/>
        </w:rPr>
      </w:pPr>
      <w:r>
        <w:rPr>
          <w:szCs w:val="22"/>
        </w:rPr>
        <w:t xml:space="preserve">Deliverable </w:t>
      </w:r>
      <w:r w:rsidRPr="00C00BDB">
        <w:rPr>
          <w:szCs w:val="22"/>
        </w:rPr>
        <w:t xml:space="preserve">1 from WP1.1 in 2016. </w:t>
      </w:r>
    </w:p>
    <w:p w14:paraId="167D3FD1" w14:textId="77777777" w:rsidR="00B14D72" w:rsidRPr="00C00BDB" w:rsidRDefault="00B14D72" w:rsidP="00897174">
      <w:pPr>
        <w:pStyle w:val="ListParagraph"/>
        <w:numPr>
          <w:ilvl w:val="1"/>
          <w:numId w:val="31"/>
        </w:numPr>
        <w:jc w:val="both"/>
        <w:rPr>
          <w:szCs w:val="22"/>
        </w:rPr>
      </w:pPr>
      <w:r w:rsidRPr="00C00BDB">
        <w:rPr>
          <w:szCs w:val="22"/>
        </w:rPr>
        <w:t xml:space="preserve">The letter </w:t>
      </w:r>
      <w:r w:rsidRPr="00C00BDB">
        <w:rPr>
          <w:i/>
          <w:szCs w:val="22"/>
        </w:rPr>
        <w:t xml:space="preserve">a </w:t>
      </w:r>
      <w:r w:rsidRPr="00C00BDB">
        <w:rPr>
          <w:szCs w:val="22"/>
        </w:rPr>
        <w:t xml:space="preserve">can mean that this deliverables is a scientific presentation that is held on the topic. A separate deliverable with </w:t>
      </w:r>
      <w:r w:rsidRPr="00C00BDB">
        <w:rPr>
          <w:i/>
          <w:szCs w:val="22"/>
        </w:rPr>
        <w:t xml:space="preserve">b </w:t>
      </w:r>
      <w:r w:rsidRPr="00C00BDB">
        <w:rPr>
          <w:szCs w:val="22"/>
        </w:rPr>
        <w:t>at the end might be a journal paper on the same topic.</w:t>
      </w:r>
    </w:p>
    <w:p w14:paraId="5E05E93A" w14:textId="77777777" w:rsidR="00B14D72" w:rsidRDefault="00B14D72" w:rsidP="00B14D72">
      <w:pPr>
        <w:rPr>
          <w:szCs w:val="22"/>
        </w:rPr>
      </w:pPr>
      <w:r>
        <w:rPr>
          <w:szCs w:val="22"/>
        </w:rPr>
        <w:br w:type="page"/>
      </w:r>
    </w:p>
    <w:p w14:paraId="2BA4D9BB" w14:textId="3B4F4DD0" w:rsidR="00B14D72" w:rsidRDefault="00B14D72" w:rsidP="00B14D72">
      <w:pPr>
        <w:pStyle w:val="Heading7"/>
      </w:pPr>
      <w:r>
        <w:t xml:space="preserve"> In-kind overview</w:t>
      </w:r>
    </w:p>
    <w:p w14:paraId="6C68F495" w14:textId="77777777" w:rsidR="00B14D72" w:rsidRPr="00B14D72" w:rsidRDefault="00B14D72" w:rsidP="00B14D72">
      <w:pPr>
        <w:rPr>
          <w:lang w:eastAsia="nb-NO"/>
        </w:rPr>
      </w:pPr>
    </w:p>
    <w:p w14:paraId="6E419DFE" w14:textId="77777777" w:rsidR="00B14D72" w:rsidRDefault="00B14D72" w:rsidP="00B14D72">
      <w:pPr>
        <w:rPr>
          <w:b/>
        </w:rPr>
      </w:pPr>
      <w:r>
        <w:rPr>
          <w:b/>
        </w:rPr>
        <w:t>In-kind contribution in 2016-2017 (from Consortium Agreement)</w:t>
      </w:r>
    </w:p>
    <w:tbl>
      <w:tblPr>
        <w:tblStyle w:val="TableGrid"/>
        <w:tblW w:w="0" w:type="auto"/>
        <w:tblLook w:val="04A0" w:firstRow="1" w:lastRow="0" w:firstColumn="1" w:lastColumn="0" w:noHBand="0" w:noVBand="1"/>
      </w:tblPr>
      <w:tblGrid>
        <w:gridCol w:w="5778"/>
        <w:gridCol w:w="1311"/>
      </w:tblGrid>
      <w:tr w:rsidR="00B14D72" w:rsidRPr="00434C8F" w14:paraId="2F48F592" w14:textId="77777777" w:rsidTr="005B3ACC">
        <w:tc>
          <w:tcPr>
            <w:tcW w:w="5778" w:type="dxa"/>
            <w:shd w:val="clear" w:color="auto" w:fill="D9D9D9" w:themeFill="background1" w:themeFillShade="D9"/>
          </w:tcPr>
          <w:p w14:paraId="665708EA" w14:textId="77777777" w:rsidR="00B14D72" w:rsidRPr="00434C8F" w:rsidRDefault="00B14D72" w:rsidP="00672C8F">
            <w:pPr>
              <w:rPr>
                <w:b/>
                <w:szCs w:val="22"/>
              </w:rPr>
            </w:pPr>
            <w:r w:rsidRPr="00434C8F">
              <w:rPr>
                <w:b/>
                <w:szCs w:val="22"/>
              </w:rPr>
              <w:t>Partner</w:t>
            </w:r>
          </w:p>
        </w:tc>
        <w:tc>
          <w:tcPr>
            <w:tcW w:w="1311" w:type="dxa"/>
            <w:shd w:val="clear" w:color="auto" w:fill="D9D9D9" w:themeFill="background1" w:themeFillShade="D9"/>
          </w:tcPr>
          <w:p w14:paraId="33FDEBB9" w14:textId="77777777" w:rsidR="00B14D72" w:rsidRPr="00434C8F" w:rsidRDefault="00B14D72" w:rsidP="00672C8F">
            <w:pPr>
              <w:rPr>
                <w:b/>
                <w:szCs w:val="22"/>
              </w:rPr>
            </w:pPr>
            <w:r w:rsidRPr="00434C8F">
              <w:rPr>
                <w:b/>
                <w:szCs w:val="22"/>
              </w:rPr>
              <w:t>kNOK</w:t>
            </w:r>
          </w:p>
        </w:tc>
      </w:tr>
      <w:tr w:rsidR="00B14D72" w:rsidRPr="00434C8F" w14:paraId="6A9A0F5D" w14:textId="77777777" w:rsidTr="005B3ACC">
        <w:tc>
          <w:tcPr>
            <w:tcW w:w="5778" w:type="dxa"/>
          </w:tcPr>
          <w:p w14:paraId="1D01A1F5" w14:textId="77777777" w:rsidR="00B14D72" w:rsidRPr="00434C8F" w:rsidRDefault="00B14D72" w:rsidP="00672C8F">
            <w:pPr>
              <w:rPr>
                <w:b/>
                <w:szCs w:val="22"/>
              </w:rPr>
            </w:pPr>
            <w:r w:rsidRPr="00434C8F">
              <w:rPr>
                <w:szCs w:val="22"/>
              </w:rPr>
              <w:t>SINTEF Energi AS (Host institution)</w:t>
            </w:r>
          </w:p>
        </w:tc>
        <w:tc>
          <w:tcPr>
            <w:tcW w:w="1311" w:type="dxa"/>
          </w:tcPr>
          <w:p w14:paraId="62AEE528" w14:textId="77777777" w:rsidR="00B14D72" w:rsidRPr="00434C8F" w:rsidRDefault="00B14D72" w:rsidP="00672C8F">
            <w:pPr>
              <w:rPr>
                <w:b/>
                <w:szCs w:val="22"/>
              </w:rPr>
            </w:pPr>
          </w:p>
        </w:tc>
      </w:tr>
      <w:tr w:rsidR="00B14D72" w:rsidRPr="00434C8F" w14:paraId="77A7B2AD" w14:textId="77777777" w:rsidTr="005B3ACC">
        <w:tc>
          <w:tcPr>
            <w:tcW w:w="5778" w:type="dxa"/>
          </w:tcPr>
          <w:p w14:paraId="334C48D7" w14:textId="77777777" w:rsidR="00B14D72" w:rsidRPr="00434C8F" w:rsidRDefault="00B14D72" w:rsidP="00672C8F">
            <w:pPr>
              <w:rPr>
                <w:b/>
                <w:szCs w:val="22"/>
              </w:rPr>
            </w:pPr>
            <w:r w:rsidRPr="00434C8F">
              <w:rPr>
                <w:szCs w:val="22"/>
              </w:rPr>
              <w:t>Norges Teknisk Naturvitenskapelige Universitet (NTNU)</w:t>
            </w:r>
          </w:p>
        </w:tc>
        <w:tc>
          <w:tcPr>
            <w:tcW w:w="1311" w:type="dxa"/>
          </w:tcPr>
          <w:p w14:paraId="109322B8" w14:textId="77777777" w:rsidR="00B14D72" w:rsidRPr="00434C8F" w:rsidRDefault="00B14D72" w:rsidP="00672C8F">
            <w:pPr>
              <w:rPr>
                <w:b/>
                <w:szCs w:val="22"/>
              </w:rPr>
            </w:pPr>
          </w:p>
        </w:tc>
      </w:tr>
      <w:tr w:rsidR="00B14D72" w:rsidRPr="00434C8F" w14:paraId="45550ED3" w14:textId="77777777" w:rsidTr="005B3ACC">
        <w:tc>
          <w:tcPr>
            <w:tcW w:w="5778" w:type="dxa"/>
          </w:tcPr>
          <w:p w14:paraId="777E7BC6" w14:textId="77777777" w:rsidR="00B14D72" w:rsidRPr="00434C8F" w:rsidRDefault="00B14D72" w:rsidP="00672C8F">
            <w:pPr>
              <w:rPr>
                <w:b/>
                <w:szCs w:val="22"/>
              </w:rPr>
            </w:pPr>
            <w:r w:rsidRPr="00434C8F">
              <w:rPr>
                <w:szCs w:val="22"/>
              </w:rPr>
              <w:t>Stiftelsen SINTEF</w:t>
            </w:r>
          </w:p>
        </w:tc>
        <w:tc>
          <w:tcPr>
            <w:tcW w:w="1311" w:type="dxa"/>
          </w:tcPr>
          <w:p w14:paraId="4A5F4E8B" w14:textId="77777777" w:rsidR="00B14D72" w:rsidRPr="00434C8F" w:rsidRDefault="00B14D72" w:rsidP="00672C8F">
            <w:pPr>
              <w:rPr>
                <w:b/>
                <w:szCs w:val="22"/>
              </w:rPr>
            </w:pPr>
          </w:p>
        </w:tc>
      </w:tr>
      <w:tr w:rsidR="00B14D72" w:rsidRPr="00434C8F" w14:paraId="04D75DBF" w14:textId="77777777" w:rsidTr="005B3ACC">
        <w:tc>
          <w:tcPr>
            <w:tcW w:w="5778" w:type="dxa"/>
          </w:tcPr>
          <w:p w14:paraId="6B2696CE" w14:textId="77777777" w:rsidR="00B14D72" w:rsidRPr="00434C8F" w:rsidRDefault="00B14D72" w:rsidP="00672C8F">
            <w:pPr>
              <w:rPr>
                <w:b/>
                <w:szCs w:val="22"/>
              </w:rPr>
            </w:pPr>
            <w:r w:rsidRPr="00434C8F">
              <w:rPr>
                <w:szCs w:val="22"/>
              </w:rPr>
              <w:t>Stiftelsen TEL-TEK</w:t>
            </w:r>
          </w:p>
        </w:tc>
        <w:tc>
          <w:tcPr>
            <w:tcW w:w="1311" w:type="dxa"/>
          </w:tcPr>
          <w:p w14:paraId="42745B17" w14:textId="77777777" w:rsidR="00B14D72" w:rsidRPr="00434C8F" w:rsidRDefault="00B14D72" w:rsidP="00672C8F">
            <w:pPr>
              <w:rPr>
                <w:b/>
                <w:szCs w:val="22"/>
              </w:rPr>
            </w:pPr>
          </w:p>
        </w:tc>
      </w:tr>
      <w:tr w:rsidR="00B14D72" w:rsidRPr="00434C8F" w14:paraId="1FF9BA79" w14:textId="77777777" w:rsidTr="005B3ACC">
        <w:tc>
          <w:tcPr>
            <w:tcW w:w="5778" w:type="dxa"/>
          </w:tcPr>
          <w:p w14:paraId="55341A70" w14:textId="77777777" w:rsidR="00B14D72" w:rsidRPr="00434C8F" w:rsidRDefault="00B14D72" w:rsidP="00672C8F">
            <w:pPr>
              <w:rPr>
                <w:b/>
                <w:szCs w:val="22"/>
              </w:rPr>
            </w:pPr>
            <w:r w:rsidRPr="00434C8F">
              <w:rPr>
                <w:szCs w:val="22"/>
              </w:rPr>
              <w:t>NTNU Samfunnsforskning AS</w:t>
            </w:r>
          </w:p>
        </w:tc>
        <w:tc>
          <w:tcPr>
            <w:tcW w:w="1311" w:type="dxa"/>
          </w:tcPr>
          <w:p w14:paraId="4AE7216A" w14:textId="77777777" w:rsidR="00B14D72" w:rsidRPr="00434C8F" w:rsidRDefault="00B14D72" w:rsidP="00672C8F">
            <w:pPr>
              <w:rPr>
                <w:b/>
                <w:szCs w:val="22"/>
              </w:rPr>
            </w:pPr>
          </w:p>
        </w:tc>
      </w:tr>
      <w:tr w:rsidR="00B14D72" w:rsidRPr="00434C8F" w14:paraId="30AF1562" w14:textId="77777777" w:rsidTr="005B3ACC">
        <w:tc>
          <w:tcPr>
            <w:tcW w:w="5778" w:type="dxa"/>
          </w:tcPr>
          <w:p w14:paraId="4A737B10" w14:textId="77777777" w:rsidR="00B14D72" w:rsidRPr="00434C8F" w:rsidRDefault="00B14D72" w:rsidP="00672C8F">
            <w:pPr>
              <w:rPr>
                <w:b/>
                <w:szCs w:val="22"/>
              </w:rPr>
            </w:pPr>
            <w:r w:rsidRPr="00434C8F">
              <w:rPr>
                <w:szCs w:val="22"/>
              </w:rPr>
              <w:t>Nord Universitetet</w:t>
            </w:r>
          </w:p>
        </w:tc>
        <w:tc>
          <w:tcPr>
            <w:tcW w:w="1311" w:type="dxa"/>
          </w:tcPr>
          <w:p w14:paraId="4B44FD1D" w14:textId="77777777" w:rsidR="00B14D72" w:rsidRPr="00434C8F" w:rsidRDefault="00B14D72" w:rsidP="00672C8F">
            <w:pPr>
              <w:rPr>
                <w:b/>
                <w:szCs w:val="22"/>
              </w:rPr>
            </w:pPr>
          </w:p>
        </w:tc>
      </w:tr>
      <w:tr w:rsidR="00B14D72" w:rsidRPr="001B77A3" w14:paraId="1F42B442" w14:textId="77777777" w:rsidTr="005B3ACC">
        <w:tc>
          <w:tcPr>
            <w:tcW w:w="5778" w:type="dxa"/>
          </w:tcPr>
          <w:p w14:paraId="47D40DE5" w14:textId="77777777" w:rsidR="00B14D72" w:rsidRPr="00434C8F" w:rsidRDefault="00B14D72" w:rsidP="00672C8F">
            <w:pPr>
              <w:rPr>
                <w:b/>
                <w:szCs w:val="22"/>
                <w:lang w:val="nb-NO"/>
              </w:rPr>
            </w:pPr>
            <w:r w:rsidRPr="00434C8F">
              <w:rPr>
                <w:szCs w:val="22"/>
                <w:lang w:val="nb-NO"/>
              </w:rPr>
              <w:t>SINTEF Fiskeri og havbruk AS</w:t>
            </w:r>
          </w:p>
        </w:tc>
        <w:tc>
          <w:tcPr>
            <w:tcW w:w="1311" w:type="dxa"/>
          </w:tcPr>
          <w:p w14:paraId="2D25D3FF" w14:textId="77777777" w:rsidR="00B14D72" w:rsidRPr="00434C8F" w:rsidRDefault="00B14D72" w:rsidP="00672C8F">
            <w:pPr>
              <w:rPr>
                <w:b/>
                <w:szCs w:val="22"/>
                <w:lang w:val="nb-NO"/>
              </w:rPr>
            </w:pPr>
          </w:p>
        </w:tc>
      </w:tr>
      <w:tr w:rsidR="00B14D72" w:rsidRPr="00434C8F" w14:paraId="758EA843" w14:textId="77777777" w:rsidTr="005B3ACC">
        <w:tc>
          <w:tcPr>
            <w:tcW w:w="5778" w:type="dxa"/>
          </w:tcPr>
          <w:p w14:paraId="5D09FA8D" w14:textId="77777777" w:rsidR="00B14D72" w:rsidRPr="00434C8F" w:rsidRDefault="00B14D72" w:rsidP="00672C8F">
            <w:pPr>
              <w:rPr>
                <w:b/>
                <w:szCs w:val="22"/>
              </w:rPr>
            </w:pPr>
            <w:r w:rsidRPr="00434C8F">
              <w:rPr>
                <w:szCs w:val="22"/>
              </w:rPr>
              <w:t>Kungliga Tekniska Högskolan</w:t>
            </w:r>
          </w:p>
        </w:tc>
        <w:tc>
          <w:tcPr>
            <w:tcW w:w="1311" w:type="dxa"/>
          </w:tcPr>
          <w:p w14:paraId="62DDE45D" w14:textId="77777777" w:rsidR="00B14D72" w:rsidRPr="00434C8F" w:rsidRDefault="00B14D72" w:rsidP="00672C8F">
            <w:pPr>
              <w:rPr>
                <w:b/>
                <w:szCs w:val="22"/>
              </w:rPr>
            </w:pPr>
          </w:p>
        </w:tc>
      </w:tr>
      <w:tr w:rsidR="00B14D72" w:rsidRPr="00434C8F" w14:paraId="4C4FCC98" w14:textId="77777777" w:rsidTr="005B3ACC">
        <w:tc>
          <w:tcPr>
            <w:tcW w:w="5778" w:type="dxa"/>
          </w:tcPr>
          <w:p w14:paraId="7CDA026E" w14:textId="77777777" w:rsidR="00B14D72" w:rsidRPr="00434C8F" w:rsidRDefault="00B14D72" w:rsidP="00672C8F">
            <w:pPr>
              <w:rPr>
                <w:b/>
                <w:szCs w:val="22"/>
              </w:rPr>
            </w:pPr>
            <w:r w:rsidRPr="00434C8F">
              <w:rPr>
                <w:szCs w:val="22"/>
              </w:rPr>
              <w:t>Massachusets Institute of Technology</w:t>
            </w:r>
          </w:p>
        </w:tc>
        <w:tc>
          <w:tcPr>
            <w:tcW w:w="1311" w:type="dxa"/>
          </w:tcPr>
          <w:p w14:paraId="529C2BF9" w14:textId="77777777" w:rsidR="00B14D72" w:rsidRPr="00434C8F" w:rsidRDefault="00B14D72" w:rsidP="00672C8F">
            <w:pPr>
              <w:rPr>
                <w:b/>
                <w:szCs w:val="22"/>
              </w:rPr>
            </w:pPr>
          </w:p>
        </w:tc>
      </w:tr>
      <w:tr w:rsidR="00B14D72" w:rsidRPr="00434C8F" w14:paraId="33C15302" w14:textId="77777777" w:rsidTr="005B3ACC">
        <w:tc>
          <w:tcPr>
            <w:tcW w:w="5778" w:type="dxa"/>
          </w:tcPr>
          <w:p w14:paraId="2C68B498" w14:textId="77777777" w:rsidR="00B14D72" w:rsidRPr="00434C8F" w:rsidRDefault="00B14D72" w:rsidP="00672C8F">
            <w:pPr>
              <w:rPr>
                <w:b/>
                <w:szCs w:val="22"/>
              </w:rPr>
            </w:pPr>
            <w:r w:rsidRPr="00434C8F">
              <w:rPr>
                <w:szCs w:val="22"/>
              </w:rPr>
              <w:t>Carnegie Mellon University</w:t>
            </w:r>
          </w:p>
        </w:tc>
        <w:tc>
          <w:tcPr>
            <w:tcW w:w="1311" w:type="dxa"/>
          </w:tcPr>
          <w:p w14:paraId="47E4E8BC" w14:textId="77777777" w:rsidR="00B14D72" w:rsidRPr="00434C8F" w:rsidRDefault="00B14D72" w:rsidP="00672C8F">
            <w:pPr>
              <w:rPr>
                <w:b/>
                <w:szCs w:val="22"/>
              </w:rPr>
            </w:pPr>
          </w:p>
        </w:tc>
      </w:tr>
      <w:tr w:rsidR="00B14D72" w:rsidRPr="00434C8F" w14:paraId="3F387777" w14:textId="77777777" w:rsidTr="005B3ACC">
        <w:tc>
          <w:tcPr>
            <w:tcW w:w="5778" w:type="dxa"/>
          </w:tcPr>
          <w:p w14:paraId="1A9A3DFC" w14:textId="77777777" w:rsidR="00B14D72" w:rsidRPr="00434C8F" w:rsidRDefault="00B14D72" w:rsidP="00672C8F">
            <w:pPr>
              <w:rPr>
                <w:b/>
                <w:szCs w:val="22"/>
              </w:rPr>
            </w:pPr>
            <w:r w:rsidRPr="00434C8F">
              <w:rPr>
                <w:szCs w:val="22"/>
              </w:rPr>
              <w:t>University of Manchester</w:t>
            </w:r>
          </w:p>
        </w:tc>
        <w:tc>
          <w:tcPr>
            <w:tcW w:w="1311" w:type="dxa"/>
          </w:tcPr>
          <w:p w14:paraId="2A48A040" w14:textId="77777777" w:rsidR="00B14D72" w:rsidRPr="00434C8F" w:rsidRDefault="00B14D72" w:rsidP="00672C8F">
            <w:pPr>
              <w:rPr>
                <w:b/>
                <w:szCs w:val="22"/>
              </w:rPr>
            </w:pPr>
          </w:p>
        </w:tc>
      </w:tr>
      <w:tr w:rsidR="00B14D72" w:rsidRPr="00434C8F" w14:paraId="05A3E3C8" w14:textId="77777777" w:rsidTr="005B3ACC">
        <w:tc>
          <w:tcPr>
            <w:tcW w:w="5778" w:type="dxa"/>
          </w:tcPr>
          <w:p w14:paraId="744BDD41" w14:textId="77777777" w:rsidR="00B14D72" w:rsidRPr="00434C8F" w:rsidRDefault="00B14D72" w:rsidP="00672C8F">
            <w:pPr>
              <w:rPr>
                <w:b/>
                <w:szCs w:val="22"/>
              </w:rPr>
            </w:pPr>
            <w:r w:rsidRPr="00434C8F">
              <w:rPr>
                <w:szCs w:val="22"/>
              </w:rPr>
              <w:t>Shanghai Jiao Tong University</w:t>
            </w:r>
          </w:p>
        </w:tc>
        <w:tc>
          <w:tcPr>
            <w:tcW w:w="1311" w:type="dxa"/>
          </w:tcPr>
          <w:p w14:paraId="1D73FC54" w14:textId="77777777" w:rsidR="00B14D72" w:rsidRPr="00434C8F" w:rsidRDefault="00B14D72" w:rsidP="00672C8F">
            <w:pPr>
              <w:rPr>
                <w:b/>
                <w:szCs w:val="22"/>
              </w:rPr>
            </w:pPr>
          </w:p>
        </w:tc>
      </w:tr>
      <w:tr w:rsidR="00B14D72" w:rsidRPr="00434C8F" w14:paraId="18C27EF3" w14:textId="77777777" w:rsidTr="005B3ACC">
        <w:tc>
          <w:tcPr>
            <w:tcW w:w="5778" w:type="dxa"/>
          </w:tcPr>
          <w:p w14:paraId="7B662B25" w14:textId="77777777" w:rsidR="00B14D72" w:rsidRPr="00434C8F" w:rsidRDefault="00B14D72" w:rsidP="00672C8F">
            <w:pPr>
              <w:rPr>
                <w:b/>
                <w:szCs w:val="22"/>
              </w:rPr>
            </w:pPr>
            <w:r w:rsidRPr="00434C8F">
              <w:rPr>
                <w:szCs w:val="22"/>
              </w:rPr>
              <w:t>Austrian Institute of Technology (AIT) GmbH</w:t>
            </w:r>
            <w:r w:rsidRPr="00434C8F">
              <w:rPr>
                <w:szCs w:val="22"/>
              </w:rPr>
              <w:br w:type="page"/>
            </w:r>
          </w:p>
        </w:tc>
        <w:tc>
          <w:tcPr>
            <w:tcW w:w="1311" w:type="dxa"/>
          </w:tcPr>
          <w:p w14:paraId="19923330" w14:textId="77777777" w:rsidR="00B14D72" w:rsidRPr="00434C8F" w:rsidRDefault="00B14D72" w:rsidP="00672C8F">
            <w:pPr>
              <w:rPr>
                <w:b/>
                <w:szCs w:val="22"/>
              </w:rPr>
            </w:pPr>
          </w:p>
        </w:tc>
      </w:tr>
      <w:tr w:rsidR="00B14D72" w:rsidRPr="00434C8F" w14:paraId="65DDBABF" w14:textId="77777777" w:rsidTr="005B3ACC">
        <w:tc>
          <w:tcPr>
            <w:tcW w:w="5778" w:type="dxa"/>
          </w:tcPr>
          <w:p w14:paraId="788CE0D4" w14:textId="77777777" w:rsidR="00B14D72" w:rsidRPr="00434C8F" w:rsidRDefault="00B14D72" w:rsidP="00672C8F">
            <w:pPr>
              <w:rPr>
                <w:b/>
                <w:szCs w:val="22"/>
              </w:rPr>
            </w:pPr>
            <w:r w:rsidRPr="00434C8F">
              <w:rPr>
                <w:szCs w:val="22"/>
              </w:rPr>
              <w:t>Doshisha University</w:t>
            </w:r>
          </w:p>
        </w:tc>
        <w:tc>
          <w:tcPr>
            <w:tcW w:w="1311" w:type="dxa"/>
          </w:tcPr>
          <w:p w14:paraId="4F9A19D4" w14:textId="77777777" w:rsidR="00B14D72" w:rsidRPr="00434C8F" w:rsidRDefault="00B14D72" w:rsidP="00672C8F">
            <w:pPr>
              <w:rPr>
                <w:b/>
                <w:szCs w:val="22"/>
              </w:rPr>
            </w:pPr>
          </w:p>
        </w:tc>
      </w:tr>
      <w:tr w:rsidR="00B14D72" w:rsidRPr="00434C8F" w14:paraId="38F2A988" w14:textId="77777777" w:rsidTr="005B3ACC">
        <w:tc>
          <w:tcPr>
            <w:tcW w:w="5778" w:type="dxa"/>
          </w:tcPr>
          <w:p w14:paraId="06521E56" w14:textId="77777777" w:rsidR="00B14D72" w:rsidRPr="00434C8F" w:rsidRDefault="00B14D72" w:rsidP="00672C8F">
            <w:pPr>
              <w:rPr>
                <w:b/>
                <w:szCs w:val="22"/>
              </w:rPr>
            </w:pPr>
            <w:r w:rsidRPr="00434C8F">
              <w:rPr>
                <w:szCs w:val="22"/>
              </w:rPr>
              <w:t>Statoil Petroleum AS</w:t>
            </w:r>
          </w:p>
        </w:tc>
        <w:tc>
          <w:tcPr>
            <w:tcW w:w="1311" w:type="dxa"/>
          </w:tcPr>
          <w:p w14:paraId="176280C4" w14:textId="77777777" w:rsidR="00B14D72" w:rsidRPr="00434C8F" w:rsidRDefault="00B14D72" w:rsidP="00672C8F">
            <w:pPr>
              <w:rPr>
                <w:b/>
                <w:szCs w:val="22"/>
              </w:rPr>
            </w:pPr>
          </w:p>
        </w:tc>
      </w:tr>
      <w:tr w:rsidR="00B14D72" w:rsidRPr="00434C8F" w14:paraId="70D796D7" w14:textId="77777777" w:rsidTr="005B3ACC">
        <w:tc>
          <w:tcPr>
            <w:tcW w:w="5778" w:type="dxa"/>
          </w:tcPr>
          <w:p w14:paraId="505EA770" w14:textId="77777777" w:rsidR="00B14D72" w:rsidRPr="00434C8F" w:rsidRDefault="00B14D72" w:rsidP="00672C8F">
            <w:pPr>
              <w:rPr>
                <w:b/>
                <w:szCs w:val="22"/>
              </w:rPr>
            </w:pPr>
            <w:r w:rsidRPr="00434C8F">
              <w:rPr>
                <w:szCs w:val="22"/>
              </w:rPr>
              <w:t>Hydro Aluminium AS</w:t>
            </w:r>
          </w:p>
        </w:tc>
        <w:tc>
          <w:tcPr>
            <w:tcW w:w="1311" w:type="dxa"/>
          </w:tcPr>
          <w:p w14:paraId="5A4A5624" w14:textId="77777777" w:rsidR="00B14D72" w:rsidRPr="00434C8F" w:rsidRDefault="00B14D72" w:rsidP="00672C8F">
            <w:pPr>
              <w:rPr>
                <w:b/>
                <w:szCs w:val="22"/>
              </w:rPr>
            </w:pPr>
          </w:p>
        </w:tc>
      </w:tr>
      <w:tr w:rsidR="00B14D72" w:rsidRPr="00434C8F" w14:paraId="52CFAA59" w14:textId="77777777" w:rsidTr="005B3ACC">
        <w:tc>
          <w:tcPr>
            <w:tcW w:w="5778" w:type="dxa"/>
          </w:tcPr>
          <w:p w14:paraId="19C2A84D" w14:textId="77777777" w:rsidR="00B14D72" w:rsidRPr="00434C8F" w:rsidRDefault="00B14D72" w:rsidP="00672C8F">
            <w:pPr>
              <w:rPr>
                <w:b/>
                <w:szCs w:val="22"/>
              </w:rPr>
            </w:pPr>
            <w:r w:rsidRPr="00434C8F">
              <w:rPr>
                <w:szCs w:val="22"/>
              </w:rPr>
              <w:t xml:space="preserve">Rema Franchise Norge AS </w:t>
            </w:r>
          </w:p>
        </w:tc>
        <w:tc>
          <w:tcPr>
            <w:tcW w:w="1311" w:type="dxa"/>
          </w:tcPr>
          <w:p w14:paraId="5BBF3E8E" w14:textId="77777777" w:rsidR="00B14D72" w:rsidRPr="00434C8F" w:rsidRDefault="00B14D72" w:rsidP="00672C8F">
            <w:pPr>
              <w:rPr>
                <w:b/>
                <w:szCs w:val="22"/>
              </w:rPr>
            </w:pPr>
          </w:p>
        </w:tc>
      </w:tr>
      <w:tr w:rsidR="00B14D72" w:rsidRPr="00434C8F" w14:paraId="4A7FE0A3" w14:textId="77777777" w:rsidTr="005B3ACC">
        <w:tc>
          <w:tcPr>
            <w:tcW w:w="5778" w:type="dxa"/>
          </w:tcPr>
          <w:p w14:paraId="03C6ED3B" w14:textId="77777777" w:rsidR="00B14D72" w:rsidRPr="00434C8F" w:rsidRDefault="00B14D72" w:rsidP="00672C8F">
            <w:pPr>
              <w:rPr>
                <w:b/>
                <w:szCs w:val="22"/>
              </w:rPr>
            </w:pPr>
            <w:r w:rsidRPr="00434C8F">
              <w:rPr>
                <w:szCs w:val="22"/>
              </w:rPr>
              <w:t>Eramet Norway AS</w:t>
            </w:r>
          </w:p>
        </w:tc>
        <w:tc>
          <w:tcPr>
            <w:tcW w:w="1311" w:type="dxa"/>
          </w:tcPr>
          <w:p w14:paraId="01879C32" w14:textId="77777777" w:rsidR="00B14D72" w:rsidRPr="00434C8F" w:rsidRDefault="00B14D72" w:rsidP="00672C8F">
            <w:pPr>
              <w:rPr>
                <w:b/>
                <w:szCs w:val="22"/>
              </w:rPr>
            </w:pPr>
          </w:p>
        </w:tc>
      </w:tr>
      <w:tr w:rsidR="00B14D72" w:rsidRPr="00434C8F" w14:paraId="13A50421" w14:textId="77777777" w:rsidTr="005B3ACC">
        <w:tc>
          <w:tcPr>
            <w:tcW w:w="5778" w:type="dxa"/>
          </w:tcPr>
          <w:p w14:paraId="26D9A914" w14:textId="77777777" w:rsidR="00B14D72" w:rsidRPr="00434C8F" w:rsidRDefault="00B14D72" w:rsidP="00672C8F">
            <w:pPr>
              <w:rPr>
                <w:b/>
                <w:szCs w:val="22"/>
              </w:rPr>
            </w:pPr>
            <w:r w:rsidRPr="00434C8F">
              <w:rPr>
                <w:szCs w:val="22"/>
              </w:rPr>
              <w:t>Alcoa</w:t>
            </w:r>
          </w:p>
        </w:tc>
        <w:tc>
          <w:tcPr>
            <w:tcW w:w="1311" w:type="dxa"/>
          </w:tcPr>
          <w:p w14:paraId="07383DBC" w14:textId="77777777" w:rsidR="00B14D72" w:rsidRPr="00434C8F" w:rsidRDefault="00B14D72" w:rsidP="00672C8F">
            <w:pPr>
              <w:rPr>
                <w:b/>
                <w:szCs w:val="22"/>
              </w:rPr>
            </w:pPr>
          </w:p>
        </w:tc>
      </w:tr>
      <w:tr w:rsidR="00B14D72" w:rsidRPr="00434C8F" w14:paraId="5DF7AAE5" w14:textId="77777777" w:rsidTr="005B3ACC">
        <w:tc>
          <w:tcPr>
            <w:tcW w:w="5778" w:type="dxa"/>
          </w:tcPr>
          <w:p w14:paraId="3C9C2D9F" w14:textId="77777777" w:rsidR="00B14D72" w:rsidRPr="00434C8F" w:rsidRDefault="00B14D72" w:rsidP="00672C8F">
            <w:pPr>
              <w:rPr>
                <w:b/>
                <w:szCs w:val="22"/>
              </w:rPr>
            </w:pPr>
            <w:r w:rsidRPr="00434C8F">
              <w:rPr>
                <w:szCs w:val="22"/>
              </w:rPr>
              <w:t>Elkem (AS)</w:t>
            </w:r>
          </w:p>
        </w:tc>
        <w:tc>
          <w:tcPr>
            <w:tcW w:w="1311" w:type="dxa"/>
          </w:tcPr>
          <w:p w14:paraId="4E8EF91D" w14:textId="77777777" w:rsidR="00B14D72" w:rsidRPr="00434C8F" w:rsidRDefault="00B14D72" w:rsidP="00672C8F">
            <w:pPr>
              <w:rPr>
                <w:b/>
                <w:szCs w:val="22"/>
              </w:rPr>
            </w:pPr>
          </w:p>
        </w:tc>
      </w:tr>
      <w:tr w:rsidR="00B14D72" w:rsidRPr="00434C8F" w14:paraId="35E93A02" w14:textId="77777777" w:rsidTr="005B3ACC">
        <w:tc>
          <w:tcPr>
            <w:tcW w:w="5778" w:type="dxa"/>
          </w:tcPr>
          <w:p w14:paraId="0163F979" w14:textId="77777777" w:rsidR="00B14D72" w:rsidRPr="00434C8F" w:rsidRDefault="00B14D72" w:rsidP="00672C8F">
            <w:pPr>
              <w:rPr>
                <w:b/>
                <w:szCs w:val="22"/>
              </w:rPr>
            </w:pPr>
            <w:r w:rsidRPr="00434C8F">
              <w:rPr>
                <w:szCs w:val="22"/>
              </w:rPr>
              <w:t>Mo Industripark AS</w:t>
            </w:r>
          </w:p>
        </w:tc>
        <w:tc>
          <w:tcPr>
            <w:tcW w:w="1311" w:type="dxa"/>
          </w:tcPr>
          <w:p w14:paraId="7366481B" w14:textId="77777777" w:rsidR="00B14D72" w:rsidRPr="00434C8F" w:rsidRDefault="00B14D72" w:rsidP="00672C8F">
            <w:pPr>
              <w:rPr>
                <w:b/>
                <w:szCs w:val="22"/>
              </w:rPr>
            </w:pPr>
          </w:p>
        </w:tc>
      </w:tr>
      <w:tr w:rsidR="00B14D72" w:rsidRPr="00434C8F" w14:paraId="6351C4EE" w14:textId="77777777" w:rsidTr="005B3ACC">
        <w:tc>
          <w:tcPr>
            <w:tcW w:w="5778" w:type="dxa"/>
          </w:tcPr>
          <w:p w14:paraId="4F632A07" w14:textId="77777777" w:rsidR="00B14D72" w:rsidRPr="00434C8F" w:rsidRDefault="00B14D72" w:rsidP="00672C8F">
            <w:pPr>
              <w:rPr>
                <w:b/>
                <w:szCs w:val="22"/>
              </w:rPr>
            </w:pPr>
            <w:r w:rsidRPr="00434C8F">
              <w:rPr>
                <w:szCs w:val="22"/>
              </w:rPr>
              <w:t>Gassco (AS)</w:t>
            </w:r>
          </w:p>
        </w:tc>
        <w:tc>
          <w:tcPr>
            <w:tcW w:w="1311" w:type="dxa"/>
          </w:tcPr>
          <w:p w14:paraId="2A503D70" w14:textId="77777777" w:rsidR="00B14D72" w:rsidRPr="00434C8F" w:rsidRDefault="00B14D72" w:rsidP="00672C8F">
            <w:pPr>
              <w:rPr>
                <w:b/>
                <w:szCs w:val="22"/>
              </w:rPr>
            </w:pPr>
          </w:p>
        </w:tc>
      </w:tr>
      <w:tr w:rsidR="00B14D72" w:rsidRPr="00434C8F" w14:paraId="1FD11B65" w14:textId="77777777" w:rsidTr="005B3ACC">
        <w:tc>
          <w:tcPr>
            <w:tcW w:w="5778" w:type="dxa"/>
          </w:tcPr>
          <w:p w14:paraId="52FCD718" w14:textId="77777777" w:rsidR="00B14D72" w:rsidRPr="00434C8F" w:rsidRDefault="00B14D72" w:rsidP="00672C8F">
            <w:pPr>
              <w:rPr>
                <w:b/>
                <w:szCs w:val="22"/>
              </w:rPr>
            </w:pPr>
            <w:r w:rsidRPr="00434C8F">
              <w:rPr>
                <w:szCs w:val="22"/>
              </w:rPr>
              <w:t>Danfoss AS</w:t>
            </w:r>
          </w:p>
        </w:tc>
        <w:tc>
          <w:tcPr>
            <w:tcW w:w="1311" w:type="dxa"/>
          </w:tcPr>
          <w:p w14:paraId="48D49E7E" w14:textId="77777777" w:rsidR="00B14D72" w:rsidRPr="00434C8F" w:rsidRDefault="00B14D72" w:rsidP="00672C8F">
            <w:pPr>
              <w:rPr>
                <w:b/>
                <w:szCs w:val="22"/>
              </w:rPr>
            </w:pPr>
          </w:p>
        </w:tc>
      </w:tr>
      <w:tr w:rsidR="00B14D72" w:rsidRPr="00434C8F" w14:paraId="562E8AD6" w14:textId="77777777" w:rsidTr="005B3ACC">
        <w:tc>
          <w:tcPr>
            <w:tcW w:w="5778" w:type="dxa"/>
          </w:tcPr>
          <w:p w14:paraId="3414C071" w14:textId="77777777" w:rsidR="00B14D72" w:rsidRPr="00434C8F" w:rsidRDefault="00B14D72" w:rsidP="00672C8F">
            <w:pPr>
              <w:rPr>
                <w:b/>
                <w:szCs w:val="22"/>
              </w:rPr>
            </w:pPr>
            <w:r w:rsidRPr="00434C8F">
              <w:rPr>
                <w:szCs w:val="22"/>
              </w:rPr>
              <w:t xml:space="preserve">Carrier Refrigeration Norway AS </w:t>
            </w:r>
          </w:p>
        </w:tc>
        <w:tc>
          <w:tcPr>
            <w:tcW w:w="1311" w:type="dxa"/>
          </w:tcPr>
          <w:p w14:paraId="1B278539" w14:textId="77777777" w:rsidR="00B14D72" w:rsidRPr="00434C8F" w:rsidRDefault="00B14D72" w:rsidP="00672C8F">
            <w:pPr>
              <w:rPr>
                <w:b/>
                <w:szCs w:val="22"/>
              </w:rPr>
            </w:pPr>
          </w:p>
        </w:tc>
      </w:tr>
      <w:tr w:rsidR="00B14D72" w:rsidRPr="00434C8F" w14:paraId="5D6593C2" w14:textId="77777777" w:rsidTr="005B3ACC">
        <w:tc>
          <w:tcPr>
            <w:tcW w:w="5778" w:type="dxa"/>
          </w:tcPr>
          <w:p w14:paraId="5291173F" w14:textId="77777777" w:rsidR="00B14D72" w:rsidRPr="00434C8F" w:rsidRDefault="00B14D72" w:rsidP="00672C8F">
            <w:pPr>
              <w:rPr>
                <w:b/>
                <w:szCs w:val="22"/>
              </w:rPr>
            </w:pPr>
            <w:r w:rsidRPr="00434C8F">
              <w:rPr>
                <w:szCs w:val="22"/>
              </w:rPr>
              <w:t>Viessmann</w:t>
            </w:r>
          </w:p>
        </w:tc>
        <w:tc>
          <w:tcPr>
            <w:tcW w:w="1311" w:type="dxa"/>
          </w:tcPr>
          <w:p w14:paraId="2335AE1F" w14:textId="77777777" w:rsidR="00B14D72" w:rsidRPr="00434C8F" w:rsidRDefault="00B14D72" w:rsidP="00672C8F">
            <w:pPr>
              <w:rPr>
                <w:b/>
                <w:szCs w:val="22"/>
              </w:rPr>
            </w:pPr>
          </w:p>
        </w:tc>
      </w:tr>
      <w:tr w:rsidR="00B14D72" w:rsidRPr="00434C8F" w14:paraId="5F6CAAE0" w14:textId="77777777" w:rsidTr="005B3ACC">
        <w:tc>
          <w:tcPr>
            <w:tcW w:w="5778" w:type="dxa"/>
          </w:tcPr>
          <w:p w14:paraId="1CE251AB" w14:textId="77777777" w:rsidR="00B14D72" w:rsidRPr="00434C8F" w:rsidRDefault="00B14D72" w:rsidP="00672C8F">
            <w:pPr>
              <w:rPr>
                <w:b/>
                <w:szCs w:val="22"/>
              </w:rPr>
            </w:pPr>
            <w:r w:rsidRPr="00434C8F">
              <w:rPr>
                <w:szCs w:val="22"/>
              </w:rPr>
              <w:t>Orkla ASA</w:t>
            </w:r>
          </w:p>
        </w:tc>
        <w:tc>
          <w:tcPr>
            <w:tcW w:w="1311" w:type="dxa"/>
          </w:tcPr>
          <w:p w14:paraId="3163DEF2" w14:textId="77777777" w:rsidR="00B14D72" w:rsidRPr="00434C8F" w:rsidRDefault="00B14D72" w:rsidP="00672C8F">
            <w:pPr>
              <w:rPr>
                <w:b/>
                <w:szCs w:val="22"/>
              </w:rPr>
            </w:pPr>
          </w:p>
        </w:tc>
      </w:tr>
      <w:tr w:rsidR="00B14D72" w:rsidRPr="00434C8F" w14:paraId="4956D30D" w14:textId="77777777" w:rsidTr="005B3ACC">
        <w:tc>
          <w:tcPr>
            <w:tcW w:w="5778" w:type="dxa"/>
          </w:tcPr>
          <w:p w14:paraId="66E43FB8" w14:textId="77777777" w:rsidR="00B14D72" w:rsidRPr="00434C8F" w:rsidRDefault="00B14D72" w:rsidP="00672C8F">
            <w:pPr>
              <w:rPr>
                <w:b/>
                <w:szCs w:val="22"/>
              </w:rPr>
            </w:pPr>
            <w:r w:rsidRPr="00434C8F">
              <w:rPr>
                <w:szCs w:val="22"/>
              </w:rPr>
              <w:t>Marine Harvest ASA</w:t>
            </w:r>
          </w:p>
        </w:tc>
        <w:tc>
          <w:tcPr>
            <w:tcW w:w="1311" w:type="dxa"/>
          </w:tcPr>
          <w:p w14:paraId="5D6D68B5" w14:textId="77777777" w:rsidR="00B14D72" w:rsidRPr="00434C8F" w:rsidRDefault="00B14D72" w:rsidP="00672C8F">
            <w:pPr>
              <w:rPr>
                <w:b/>
                <w:szCs w:val="22"/>
              </w:rPr>
            </w:pPr>
          </w:p>
        </w:tc>
      </w:tr>
      <w:tr w:rsidR="00B14D72" w:rsidRPr="00434C8F" w14:paraId="3CDAC2D0" w14:textId="77777777" w:rsidTr="005B3ACC">
        <w:tc>
          <w:tcPr>
            <w:tcW w:w="5778" w:type="dxa"/>
          </w:tcPr>
          <w:p w14:paraId="22EB77C2" w14:textId="77777777" w:rsidR="00B14D72" w:rsidRPr="00434C8F" w:rsidRDefault="00B14D72" w:rsidP="00672C8F">
            <w:pPr>
              <w:rPr>
                <w:b/>
                <w:szCs w:val="22"/>
              </w:rPr>
            </w:pPr>
            <w:r w:rsidRPr="00434C8F">
              <w:rPr>
                <w:szCs w:val="22"/>
              </w:rPr>
              <w:t>Glencore Nikkelverk AS</w:t>
            </w:r>
          </w:p>
        </w:tc>
        <w:tc>
          <w:tcPr>
            <w:tcW w:w="1311" w:type="dxa"/>
          </w:tcPr>
          <w:p w14:paraId="3E5E25BE" w14:textId="77777777" w:rsidR="00B14D72" w:rsidRPr="00434C8F" w:rsidRDefault="00B14D72" w:rsidP="00672C8F">
            <w:pPr>
              <w:rPr>
                <w:b/>
                <w:szCs w:val="22"/>
              </w:rPr>
            </w:pPr>
          </w:p>
        </w:tc>
      </w:tr>
      <w:tr w:rsidR="00B14D72" w:rsidRPr="00434C8F" w14:paraId="0C725415" w14:textId="77777777" w:rsidTr="005B3ACC">
        <w:tc>
          <w:tcPr>
            <w:tcW w:w="5778" w:type="dxa"/>
          </w:tcPr>
          <w:p w14:paraId="2F7088C5" w14:textId="77777777" w:rsidR="00B14D72" w:rsidRPr="00434C8F" w:rsidRDefault="00B14D72" w:rsidP="00672C8F">
            <w:pPr>
              <w:rPr>
                <w:b/>
                <w:szCs w:val="22"/>
              </w:rPr>
            </w:pPr>
            <w:r w:rsidRPr="00434C8F">
              <w:rPr>
                <w:szCs w:val="22"/>
              </w:rPr>
              <w:t>Alfa Laval Nordic AS</w:t>
            </w:r>
          </w:p>
        </w:tc>
        <w:tc>
          <w:tcPr>
            <w:tcW w:w="1311" w:type="dxa"/>
          </w:tcPr>
          <w:p w14:paraId="0B3BB3ED" w14:textId="77777777" w:rsidR="00B14D72" w:rsidRPr="00434C8F" w:rsidRDefault="00B14D72" w:rsidP="00672C8F">
            <w:pPr>
              <w:rPr>
                <w:b/>
                <w:szCs w:val="22"/>
              </w:rPr>
            </w:pPr>
          </w:p>
        </w:tc>
      </w:tr>
      <w:tr w:rsidR="00B14D72" w:rsidRPr="00434C8F" w14:paraId="7F0236A9" w14:textId="77777777" w:rsidTr="005B3ACC">
        <w:tc>
          <w:tcPr>
            <w:tcW w:w="5778" w:type="dxa"/>
          </w:tcPr>
          <w:p w14:paraId="191059F6" w14:textId="77777777" w:rsidR="00B14D72" w:rsidRPr="00434C8F" w:rsidRDefault="00B14D72" w:rsidP="00672C8F">
            <w:pPr>
              <w:rPr>
                <w:b/>
                <w:szCs w:val="22"/>
              </w:rPr>
            </w:pPr>
            <w:r w:rsidRPr="00434C8F">
              <w:rPr>
                <w:szCs w:val="22"/>
              </w:rPr>
              <w:t>TINE SA</w:t>
            </w:r>
          </w:p>
        </w:tc>
        <w:tc>
          <w:tcPr>
            <w:tcW w:w="1311" w:type="dxa"/>
          </w:tcPr>
          <w:p w14:paraId="2357EBEA" w14:textId="77777777" w:rsidR="00B14D72" w:rsidRPr="00434C8F" w:rsidRDefault="00B14D72" w:rsidP="00672C8F">
            <w:pPr>
              <w:rPr>
                <w:b/>
                <w:szCs w:val="22"/>
              </w:rPr>
            </w:pPr>
          </w:p>
        </w:tc>
      </w:tr>
      <w:tr w:rsidR="00B14D72" w:rsidRPr="00434C8F" w14:paraId="314B15A3" w14:textId="77777777" w:rsidTr="005B3ACC">
        <w:tc>
          <w:tcPr>
            <w:tcW w:w="5778" w:type="dxa"/>
          </w:tcPr>
          <w:p w14:paraId="783E5D2C" w14:textId="77777777" w:rsidR="00B14D72" w:rsidRPr="00434C8F" w:rsidRDefault="00B14D72" w:rsidP="00672C8F">
            <w:pPr>
              <w:rPr>
                <w:b/>
                <w:szCs w:val="22"/>
              </w:rPr>
            </w:pPr>
            <w:r w:rsidRPr="00434C8F">
              <w:rPr>
                <w:szCs w:val="22"/>
              </w:rPr>
              <w:t>Epcon AS</w:t>
            </w:r>
          </w:p>
        </w:tc>
        <w:tc>
          <w:tcPr>
            <w:tcW w:w="1311" w:type="dxa"/>
          </w:tcPr>
          <w:p w14:paraId="0B896742" w14:textId="77777777" w:rsidR="00B14D72" w:rsidRPr="00434C8F" w:rsidRDefault="00B14D72" w:rsidP="00672C8F">
            <w:pPr>
              <w:rPr>
                <w:b/>
                <w:szCs w:val="22"/>
              </w:rPr>
            </w:pPr>
          </w:p>
        </w:tc>
      </w:tr>
      <w:tr w:rsidR="00B14D72" w:rsidRPr="00434C8F" w14:paraId="287B1BC7" w14:textId="77777777" w:rsidTr="005B3ACC">
        <w:tc>
          <w:tcPr>
            <w:tcW w:w="5778" w:type="dxa"/>
          </w:tcPr>
          <w:p w14:paraId="2889CCB5" w14:textId="77777777" w:rsidR="00B14D72" w:rsidRPr="00434C8F" w:rsidRDefault="00B14D72" w:rsidP="00672C8F">
            <w:pPr>
              <w:rPr>
                <w:b/>
                <w:szCs w:val="22"/>
              </w:rPr>
            </w:pPr>
            <w:r w:rsidRPr="00434C8F">
              <w:rPr>
                <w:szCs w:val="22"/>
              </w:rPr>
              <w:t xml:space="preserve">Bulk Infrastructure AS </w:t>
            </w:r>
          </w:p>
        </w:tc>
        <w:tc>
          <w:tcPr>
            <w:tcW w:w="1311" w:type="dxa"/>
          </w:tcPr>
          <w:p w14:paraId="497F01F6" w14:textId="77777777" w:rsidR="00B14D72" w:rsidRPr="00434C8F" w:rsidRDefault="00B14D72" w:rsidP="00672C8F">
            <w:pPr>
              <w:rPr>
                <w:b/>
                <w:szCs w:val="22"/>
              </w:rPr>
            </w:pPr>
          </w:p>
        </w:tc>
      </w:tr>
      <w:tr w:rsidR="00B14D72" w:rsidRPr="00434C8F" w14:paraId="6AFBE105" w14:textId="77777777" w:rsidTr="005B3ACC">
        <w:tc>
          <w:tcPr>
            <w:tcW w:w="5778" w:type="dxa"/>
          </w:tcPr>
          <w:p w14:paraId="6886193C" w14:textId="77777777" w:rsidR="00B14D72" w:rsidRPr="00434C8F" w:rsidRDefault="00B14D72" w:rsidP="00672C8F">
            <w:pPr>
              <w:rPr>
                <w:b/>
                <w:szCs w:val="22"/>
              </w:rPr>
            </w:pPr>
            <w:r w:rsidRPr="00434C8F">
              <w:rPr>
                <w:szCs w:val="22"/>
              </w:rPr>
              <w:t>Glencore Manganese Norway AS</w:t>
            </w:r>
          </w:p>
        </w:tc>
        <w:tc>
          <w:tcPr>
            <w:tcW w:w="1311" w:type="dxa"/>
          </w:tcPr>
          <w:p w14:paraId="7B82FB9E" w14:textId="77777777" w:rsidR="00B14D72" w:rsidRPr="00434C8F" w:rsidRDefault="00B14D72" w:rsidP="00672C8F">
            <w:pPr>
              <w:rPr>
                <w:b/>
                <w:szCs w:val="22"/>
              </w:rPr>
            </w:pPr>
          </w:p>
        </w:tc>
      </w:tr>
      <w:tr w:rsidR="00B14D72" w:rsidRPr="00434C8F" w14:paraId="5B850A39" w14:textId="77777777" w:rsidTr="005B3ACC">
        <w:tc>
          <w:tcPr>
            <w:tcW w:w="5778" w:type="dxa"/>
          </w:tcPr>
          <w:p w14:paraId="5BF46A23" w14:textId="77777777" w:rsidR="00B14D72" w:rsidRPr="00434C8F" w:rsidRDefault="00B14D72" w:rsidP="00672C8F">
            <w:pPr>
              <w:rPr>
                <w:b/>
                <w:szCs w:val="22"/>
              </w:rPr>
            </w:pPr>
            <w:r w:rsidRPr="00434C8F">
              <w:rPr>
                <w:szCs w:val="22"/>
              </w:rPr>
              <w:t>Officine Mario Dorin</w:t>
            </w:r>
          </w:p>
        </w:tc>
        <w:tc>
          <w:tcPr>
            <w:tcW w:w="1311" w:type="dxa"/>
          </w:tcPr>
          <w:p w14:paraId="4A989B27" w14:textId="77777777" w:rsidR="00B14D72" w:rsidRPr="00434C8F" w:rsidRDefault="00B14D72" w:rsidP="00672C8F">
            <w:pPr>
              <w:rPr>
                <w:b/>
                <w:szCs w:val="22"/>
              </w:rPr>
            </w:pPr>
          </w:p>
        </w:tc>
      </w:tr>
      <w:tr w:rsidR="00B14D72" w:rsidRPr="00434C8F" w14:paraId="0AE05995" w14:textId="77777777" w:rsidTr="005B3ACC">
        <w:tc>
          <w:tcPr>
            <w:tcW w:w="5778" w:type="dxa"/>
          </w:tcPr>
          <w:p w14:paraId="19E60B7E" w14:textId="77777777" w:rsidR="00B14D72" w:rsidRPr="00434C8F" w:rsidRDefault="00B14D72" w:rsidP="00672C8F">
            <w:pPr>
              <w:rPr>
                <w:b/>
                <w:szCs w:val="22"/>
              </w:rPr>
            </w:pPr>
            <w:r w:rsidRPr="00434C8F">
              <w:rPr>
                <w:szCs w:val="22"/>
              </w:rPr>
              <w:t>GE Power AS</w:t>
            </w:r>
          </w:p>
        </w:tc>
        <w:tc>
          <w:tcPr>
            <w:tcW w:w="1311" w:type="dxa"/>
          </w:tcPr>
          <w:p w14:paraId="2953B1FF" w14:textId="77777777" w:rsidR="00B14D72" w:rsidRPr="00434C8F" w:rsidRDefault="00B14D72" w:rsidP="00672C8F">
            <w:pPr>
              <w:rPr>
                <w:b/>
                <w:szCs w:val="22"/>
              </w:rPr>
            </w:pPr>
          </w:p>
        </w:tc>
      </w:tr>
      <w:tr w:rsidR="00B14D72" w:rsidRPr="00434C8F" w14:paraId="6DA41470" w14:textId="77777777" w:rsidTr="005B3ACC">
        <w:tc>
          <w:tcPr>
            <w:tcW w:w="5778" w:type="dxa"/>
          </w:tcPr>
          <w:p w14:paraId="5BD969B7" w14:textId="77777777" w:rsidR="00B14D72" w:rsidRPr="00434C8F" w:rsidRDefault="00B14D72" w:rsidP="00672C8F">
            <w:pPr>
              <w:rPr>
                <w:b/>
                <w:szCs w:val="22"/>
              </w:rPr>
            </w:pPr>
            <w:r w:rsidRPr="00434C8F">
              <w:rPr>
                <w:szCs w:val="22"/>
              </w:rPr>
              <w:t>Parat Halvorsen</w:t>
            </w:r>
          </w:p>
        </w:tc>
        <w:tc>
          <w:tcPr>
            <w:tcW w:w="1311" w:type="dxa"/>
          </w:tcPr>
          <w:p w14:paraId="3EB98159" w14:textId="77777777" w:rsidR="00B14D72" w:rsidRPr="00434C8F" w:rsidRDefault="00B14D72" w:rsidP="00672C8F">
            <w:pPr>
              <w:rPr>
                <w:b/>
                <w:szCs w:val="22"/>
              </w:rPr>
            </w:pPr>
          </w:p>
        </w:tc>
      </w:tr>
      <w:tr w:rsidR="00B14D72" w:rsidRPr="00434C8F" w14:paraId="40583044" w14:textId="77777777" w:rsidTr="005B3ACC">
        <w:tc>
          <w:tcPr>
            <w:tcW w:w="5778" w:type="dxa"/>
          </w:tcPr>
          <w:p w14:paraId="7147C84D" w14:textId="77777777" w:rsidR="00B14D72" w:rsidRPr="00434C8F" w:rsidRDefault="00B14D72" w:rsidP="00672C8F">
            <w:pPr>
              <w:rPr>
                <w:b/>
                <w:szCs w:val="22"/>
              </w:rPr>
            </w:pPr>
            <w:r w:rsidRPr="00434C8F">
              <w:rPr>
                <w:szCs w:val="22"/>
              </w:rPr>
              <w:t>Vedde AS</w:t>
            </w:r>
          </w:p>
        </w:tc>
        <w:tc>
          <w:tcPr>
            <w:tcW w:w="1311" w:type="dxa"/>
          </w:tcPr>
          <w:p w14:paraId="69DC37DE" w14:textId="77777777" w:rsidR="00B14D72" w:rsidRPr="00434C8F" w:rsidRDefault="00B14D72" w:rsidP="00672C8F">
            <w:pPr>
              <w:rPr>
                <w:b/>
                <w:szCs w:val="22"/>
              </w:rPr>
            </w:pPr>
          </w:p>
        </w:tc>
      </w:tr>
      <w:tr w:rsidR="00B14D72" w:rsidRPr="00434C8F" w14:paraId="0BB84469" w14:textId="77777777" w:rsidTr="005B3ACC">
        <w:tc>
          <w:tcPr>
            <w:tcW w:w="5778" w:type="dxa"/>
          </w:tcPr>
          <w:p w14:paraId="1FA228ED" w14:textId="77777777" w:rsidR="00B14D72" w:rsidRPr="00434C8F" w:rsidRDefault="00B14D72" w:rsidP="00672C8F">
            <w:pPr>
              <w:rPr>
                <w:szCs w:val="22"/>
              </w:rPr>
            </w:pPr>
            <w:r w:rsidRPr="00434C8F">
              <w:rPr>
                <w:szCs w:val="22"/>
              </w:rPr>
              <w:t>Wacker Chemie</w:t>
            </w:r>
          </w:p>
        </w:tc>
        <w:tc>
          <w:tcPr>
            <w:tcW w:w="1311" w:type="dxa"/>
          </w:tcPr>
          <w:p w14:paraId="2B08CD49" w14:textId="77777777" w:rsidR="00B14D72" w:rsidRPr="00434C8F" w:rsidRDefault="00B14D72" w:rsidP="00672C8F">
            <w:pPr>
              <w:rPr>
                <w:b/>
                <w:szCs w:val="22"/>
              </w:rPr>
            </w:pPr>
          </w:p>
        </w:tc>
      </w:tr>
      <w:tr w:rsidR="00B14D72" w:rsidRPr="00434C8F" w14:paraId="0866CF3D" w14:textId="77777777" w:rsidTr="005B3ACC">
        <w:tc>
          <w:tcPr>
            <w:tcW w:w="5778" w:type="dxa"/>
          </w:tcPr>
          <w:p w14:paraId="37253049" w14:textId="77777777" w:rsidR="00B14D72" w:rsidRPr="00434C8F" w:rsidRDefault="00B14D72" w:rsidP="00672C8F">
            <w:pPr>
              <w:rPr>
                <w:szCs w:val="22"/>
              </w:rPr>
            </w:pPr>
            <w:r w:rsidRPr="00434C8F">
              <w:rPr>
                <w:szCs w:val="22"/>
              </w:rPr>
              <w:t>Mayekawa AS</w:t>
            </w:r>
          </w:p>
        </w:tc>
        <w:tc>
          <w:tcPr>
            <w:tcW w:w="1311" w:type="dxa"/>
          </w:tcPr>
          <w:p w14:paraId="28BA2694" w14:textId="77777777" w:rsidR="00B14D72" w:rsidRPr="00434C8F" w:rsidRDefault="00B14D72" w:rsidP="00672C8F">
            <w:pPr>
              <w:rPr>
                <w:b/>
                <w:szCs w:val="22"/>
              </w:rPr>
            </w:pPr>
          </w:p>
        </w:tc>
      </w:tr>
      <w:tr w:rsidR="00B14D72" w:rsidRPr="00434C8F" w14:paraId="117ADE65" w14:textId="77777777" w:rsidTr="005B3ACC">
        <w:tc>
          <w:tcPr>
            <w:tcW w:w="5778" w:type="dxa"/>
          </w:tcPr>
          <w:p w14:paraId="6B2917F9" w14:textId="77777777" w:rsidR="00B14D72" w:rsidRPr="00434C8F" w:rsidRDefault="00B14D72" w:rsidP="00672C8F">
            <w:pPr>
              <w:rPr>
                <w:szCs w:val="22"/>
              </w:rPr>
            </w:pPr>
            <w:r w:rsidRPr="00434C8F">
              <w:rPr>
                <w:szCs w:val="22"/>
              </w:rPr>
              <w:t>Kuldeteknisk AS</w:t>
            </w:r>
          </w:p>
        </w:tc>
        <w:tc>
          <w:tcPr>
            <w:tcW w:w="1311" w:type="dxa"/>
          </w:tcPr>
          <w:p w14:paraId="228989DE" w14:textId="77777777" w:rsidR="00B14D72" w:rsidRPr="00434C8F" w:rsidRDefault="00B14D72" w:rsidP="00672C8F">
            <w:pPr>
              <w:rPr>
                <w:b/>
                <w:szCs w:val="22"/>
              </w:rPr>
            </w:pPr>
          </w:p>
        </w:tc>
      </w:tr>
      <w:tr w:rsidR="00B14D72" w:rsidRPr="00434C8F" w14:paraId="2B0F0741" w14:textId="77777777" w:rsidTr="005B3ACC">
        <w:tc>
          <w:tcPr>
            <w:tcW w:w="5778" w:type="dxa"/>
          </w:tcPr>
          <w:p w14:paraId="31B28CE1" w14:textId="77777777" w:rsidR="00B14D72" w:rsidRPr="00434C8F" w:rsidRDefault="00B14D72" w:rsidP="00672C8F">
            <w:pPr>
              <w:rPr>
                <w:szCs w:val="22"/>
              </w:rPr>
            </w:pPr>
            <w:r w:rsidRPr="00434C8F">
              <w:rPr>
                <w:szCs w:val="22"/>
              </w:rPr>
              <w:t>Fesil Group (AS?)</w:t>
            </w:r>
          </w:p>
        </w:tc>
        <w:tc>
          <w:tcPr>
            <w:tcW w:w="1311" w:type="dxa"/>
          </w:tcPr>
          <w:p w14:paraId="29D35274" w14:textId="77777777" w:rsidR="00B14D72" w:rsidRPr="00434C8F" w:rsidRDefault="00B14D72" w:rsidP="00672C8F">
            <w:pPr>
              <w:rPr>
                <w:b/>
                <w:szCs w:val="22"/>
              </w:rPr>
            </w:pPr>
          </w:p>
        </w:tc>
      </w:tr>
      <w:tr w:rsidR="00B14D72" w:rsidRPr="00434C8F" w14:paraId="5416C519" w14:textId="77777777" w:rsidTr="005B3ACC">
        <w:tc>
          <w:tcPr>
            <w:tcW w:w="5778" w:type="dxa"/>
          </w:tcPr>
          <w:p w14:paraId="7A961DA7" w14:textId="77777777" w:rsidR="00B14D72" w:rsidRPr="00434C8F" w:rsidRDefault="00B14D72" w:rsidP="00672C8F">
            <w:pPr>
              <w:rPr>
                <w:szCs w:val="22"/>
              </w:rPr>
            </w:pPr>
            <w:r w:rsidRPr="00434C8F">
              <w:rPr>
                <w:szCs w:val="22"/>
              </w:rPr>
              <w:t>Finnfjord AS</w:t>
            </w:r>
          </w:p>
        </w:tc>
        <w:tc>
          <w:tcPr>
            <w:tcW w:w="1311" w:type="dxa"/>
          </w:tcPr>
          <w:p w14:paraId="6BFC9616" w14:textId="77777777" w:rsidR="00B14D72" w:rsidRPr="00434C8F" w:rsidRDefault="00B14D72" w:rsidP="00672C8F">
            <w:pPr>
              <w:rPr>
                <w:b/>
                <w:szCs w:val="22"/>
              </w:rPr>
            </w:pPr>
          </w:p>
        </w:tc>
      </w:tr>
      <w:tr w:rsidR="00B14D72" w:rsidRPr="00434C8F" w14:paraId="55CD5AAE" w14:textId="77777777" w:rsidTr="005B3ACC">
        <w:tc>
          <w:tcPr>
            <w:tcW w:w="5778" w:type="dxa"/>
          </w:tcPr>
          <w:p w14:paraId="08943AB5" w14:textId="77777777" w:rsidR="00B14D72" w:rsidRPr="00434C8F" w:rsidRDefault="00B14D72" w:rsidP="00672C8F">
            <w:pPr>
              <w:rPr>
                <w:szCs w:val="22"/>
              </w:rPr>
            </w:pPr>
            <w:r w:rsidRPr="00434C8F">
              <w:rPr>
                <w:szCs w:val="22"/>
              </w:rPr>
              <w:t>HybridEnergy AS</w:t>
            </w:r>
          </w:p>
        </w:tc>
        <w:tc>
          <w:tcPr>
            <w:tcW w:w="1311" w:type="dxa"/>
          </w:tcPr>
          <w:p w14:paraId="399CF770" w14:textId="77777777" w:rsidR="00B14D72" w:rsidRPr="00434C8F" w:rsidRDefault="00B14D72" w:rsidP="00672C8F">
            <w:pPr>
              <w:rPr>
                <w:b/>
                <w:szCs w:val="22"/>
              </w:rPr>
            </w:pPr>
          </w:p>
        </w:tc>
      </w:tr>
      <w:tr w:rsidR="00B14D72" w:rsidRPr="00434C8F" w14:paraId="61329F88" w14:textId="77777777" w:rsidTr="005B3ACC">
        <w:tc>
          <w:tcPr>
            <w:tcW w:w="5778" w:type="dxa"/>
          </w:tcPr>
          <w:p w14:paraId="421C9AA1" w14:textId="77777777" w:rsidR="00B14D72" w:rsidRPr="00434C8F" w:rsidRDefault="00B14D72" w:rsidP="00672C8F">
            <w:pPr>
              <w:rPr>
                <w:szCs w:val="22"/>
              </w:rPr>
            </w:pPr>
            <w:r w:rsidRPr="00434C8F">
              <w:rPr>
                <w:szCs w:val="22"/>
              </w:rPr>
              <w:t>Cadio AS</w:t>
            </w:r>
          </w:p>
        </w:tc>
        <w:tc>
          <w:tcPr>
            <w:tcW w:w="1311" w:type="dxa"/>
          </w:tcPr>
          <w:p w14:paraId="5E64EF06" w14:textId="77777777" w:rsidR="00B14D72" w:rsidRPr="00434C8F" w:rsidRDefault="00B14D72" w:rsidP="00672C8F">
            <w:pPr>
              <w:rPr>
                <w:b/>
                <w:szCs w:val="22"/>
              </w:rPr>
            </w:pPr>
          </w:p>
        </w:tc>
      </w:tr>
      <w:tr w:rsidR="00B14D72" w:rsidRPr="00434C8F" w14:paraId="4EED548F" w14:textId="77777777" w:rsidTr="005B3ACC">
        <w:tc>
          <w:tcPr>
            <w:tcW w:w="5778" w:type="dxa"/>
          </w:tcPr>
          <w:p w14:paraId="6E1F02E3" w14:textId="77777777" w:rsidR="00B14D72" w:rsidRPr="00434C8F" w:rsidRDefault="00B14D72" w:rsidP="00672C8F">
            <w:pPr>
              <w:rPr>
                <w:szCs w:val="22"/>
              </w:rPr>
            </w:pPr>
            <w:r w:rsidRPr="00434C8F">
              <w:rPr>
                <w:szCs w:val="22"/>
              </w:rPr>
              <w:t xml:space="preserve">Borregaard AS </w:t>
            </w:r>
          </w:p>
        </w:tc>
        <w:tc>
          <w:tcPr>
            <w:tcW w:w="1311" w:type="dxa"/>
          </w:tcPr>
          <w:p w14:paraId="36BEC08B" w14:textId="77777777" w:rsidR="00B14D72" w:rsidRPr="00434C8F" w:rsidRDefault="00B14D72" w:rsidP="00672C8F">
            <w:pPr>
              <w:rPr>
                <w:b/>
                <w:szCs w:val="22"/>
              </w:rPr>
            </w:pPr>
          </w:p>
        </w:tc>
      </w:tr>
      <w:tr w:rsidR="00D637C0" w:rsidRPr="00434C8F" w14:paraId="4A499EA5" w14:textId="77777777" w:rsidTr="00D637C0">
        <w:tc>
          <w:tcPr>
            <w:tcW w:w="5778" w:type="dxa"/>
          </w:tcPr>
          <w:p w14:paraId="0A7EE240" w14:textId="05580D57" w:rsidR="00D637C0" w:rsidRPr="00434C8F" w:rsidRDefault="00D637C0" w:rsidP="00672C8F">
            <w:pPr>
              <w:rPr>
                <w:szCs w:val="22"/>
              </w:rPr>
            </w:pPr>
            <w:r>
              <w:rPr>
                <w:szCs w:val="22"/>
              </w:rPr>
              <w:t>Cronus Technology</w:t>
            </w:r>
          </w:p>
        </w:tc>
        <w:tc>
          <w:tcPr>
            <w:tcW w:w="1311" w:type="dxa"/>
          </w:tcPr>
          <w:p w14:paraId="40BA688C" w14:textId="77777777" w:rsidR="00D637C0" w:rsidRPr="00434C8F" w:rsidRDefault="00D637C0" w:rsidP="00672C8F">
            <w:pPr>
              <w:rPr>
                <w:b/>
                <w:szCs w:val="22"/>
              </w:rPr>
            </w:pPr>
          </w:p>
        </w:tc>
      </w:tr>
      <w:tr w:rsidR="008B2671" w:rsidRPr="00434C8F" w14:paraId="3D732499" w14:textId="77777777" w:rsidTr="00D637C0">
        <w:tc>
          <w:tcPr>
            <w:tcW w:w="5778" w:type="dxa"/>
          </w:tcPr>
          <w:p w14:paraId="168FF811" w14:textId="054FD189" w:rsidR="008B2671" w:rsidRDefault="008B2671" w:rsidP="00672C8F">
            <w:pPr>
              <w:rPr>
                <w:szCs w:val="22"/>
              </w:rPr>
            </w:pPr>
            <w:r>
              <w:rPr>
                <w:szCs w:val="22"/>
              </w:rPr>
              <w:t>OTECHOS</w:t>
            </w:r>
          </w:p>
        </w:tc>
        <w:tc>
          <w:tcPr>
            <w:tcW w:w="1311" w:type="dxa"/>
          </w:tcPr>
          <w:p w14:paraId="2C2C6032" w14:textId="77777777" w:rsidR="008B2671" w:rsidRPr="00434C8F" w:rsidRDefault="008B2671" w:rsidP="00672C8F">
            <w:pPr>
              <w:rPr>
                <w:b/>
                <w:szCs w:val="22"/>
              </w:rPr>
            </w:pPr>
          </w:p>
        </w:tc>
      </w:tr>
      <w:tr w:rsidR="00900062" w:rsidRPr="00434C8F" w14:paraId="132D8E88" w14:textId="77777777" w:rsidTr="00D637C0">
        <w:tc>
          <w:tcPr>
            <w:tcW w:w="5778" w:type="dxa"/>
          </w:tcPr>
          <w:p w14:paraId="109B3904" w14:textId="55C1B1C6" w:rsidR="00900062" w:rsidRDefault="00900062" w:rsidP="00672C8F">
            <w:pPr>
              <w:rPr>
                <w:szCs w:val="22"/>
              </w:rPr>
            </w:pPr>
            <w:r>
              <w:rPr>
                <w:szCs w:val="22"/>
              </w:rPr>
              <w:t>Aker BP ASA</w:t>
            </w:r>
          </w:p>
        </w:tc>
        <w:tc>
          <w:tcPr>
            <w:tcW w:w="1311" w:type="dxa"/>
          </w:tcPr>
          <w:p w14:paraId="2DE70813" w14:textId="77777777" w:rsidR="00900062" w:rsidRPr="00434C8F" w:rsidRDefault="00900062" w:rsidP="00672C8F">
            <w:pPr>
              <w:rPr>
                <w:b/>
                <w:szCs w:val="22"/>
              </w:rPr>
            </w:pPr>
          </w:p>
        </w:tc>
      </w:tr>
    </w:tbl>
    <w:p w14:paraId="01D1D768" w14:textId="7CE85B0F" w:rsidR="00B14D72" w:rsidRDefault="00B14D72" w:rsidP="00B14D72">
      <w:pPr>
        <w:rPr>
          <w:b/>
        </w:rPr>
      </w:pPr>
    </w:p>
    <w:sectPr w:rsidR="00B14D72" w:rsidSect="00176C40">
      <w:headerReference w:type="even" r:id="rId31"/>
      <w:headerReference w:type="default" r:id="rId32"/>
      <w:headerReference w:type="first" r:id="rId33"/>
      <w:type w:val="oddPage"/>
      <w:pgSz w:w="11907" w:h="16834" w:code="9"/>
      <w:pgMar w:top="1440" w:right="1080" w:bottom="1701" w:left="1080" w:header="340" w:footer="68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9" w:author="Petter Nekså" w:date="2017-01-04T12:31:00Z" w:initials="PN">
    <w:p w14:paraId="6DCE49F2" w14:textId="3B2C6B86" w:rsidR="008035E4" w:rsidRDefault="008035E4">
      <w:pPr>
        <w:pStyle w:val="CommentText"/>
      </w:pPr>
      <w:r>
        <w:rPr>
          <w:rStyle w:val="CommentReference"/>
        </w:rPr>
        <w:annotationRef/>
      </w:r>
      <w:r>
        <w:t>Bør headinger ha nummerering? Gjelder også OWP</w:t>
      </w:r>
    </w:p>
  </w:comment>
  <w:comment w:id="150" w:author="Petter Nekså" w:date="2017-01-17T12:29:00Z" w:initials="PN">
    <w:p w14:paraId="0BBDDEB2" w14:textId="5A6AE44A" w:rsidR="008035E4" w:rsidRDefault="008035E4">
      <w:pPr>
        <w:pStyle w:val="CommentText"/>
      </w:pPr>
      <w:r>
        <w:rPr>
          <w:rStyle w:val="CommentReference"/>
        </w:rPr>
        <w:annotationRef/>
      </w:r>
      <w:r>
        <w:t>Should come through RA6?</w:t>
      </w:r>
    </w:p>
  </w:comment>
  <w:comment w:id="154" w:author="Petter Nekså" w:date="2017-01-29T15:26:00Z" w:initials="PN">
    <w:p w14:paraId="573737A7" w14:textId="5DF848C9" w:rsidR="008035E4" w:rsidRDefault="008035E4">
      <w:pPr>
        <w:pStyle w:val="CommentText"/>
      </w:pPr>
      <w:r>
        <w:rPr>
          <w:rStyle w:val="CommentReference"/>
        </w:rPr>
        <w:annotationRef/>
      </w:r>
      <w:r>
        <w:t>Focussed by partners</w:t>
      </w:r>
    </w:p>
  </w:comment>
  <w:comment w:id="155" w:author="Petter Nekså" w:date="2017-01-17T15:53:00Z" w:initials="PN">
    <w:p w14:paraId="4C216FC6" w14:textId="79A1D5C0" w:rsidR="008035E4" w:rsidRDefault="008035E4">
      <w:pPr>
        <w:pStyle w:val="CommentText"/>
      </w:pPr>
      <w:r>
        <w:rPr>
          <w:rStyle w:val="CommentReference"/>
        </w:rPr>
        <w:annotationRef/>
      </w:r>
      <w:r>
        <w:t>Is there enough basis for starting this PhD now? Should come after defined PhDs on power cycles in RA3?</w:t>
      </w:r>
    </w:p>
  </w:comment>
  <w:comment w:id="161" w:author="Petter Nekså" w:date="2017-01-17T16:02:00Z" w:initials="PN">
    <w:p w14:paraId="5092151E" w14:textId="24D58EFA" w:rsidR="008035E4" w:rsidRDefault="008035E4">
      <w:pPr>
        <w:pStyle w:val="CommentText"/>
      </w:pPr>
      <w:r>
        <w:rPr>
          <w:rStyle w:val="CommentReference"/>
        </w:rPr>
        <w:annotationRef/>
      </w:r>
      <w:r>
        <w:t>Supervisor and title? I suppose supervisor is Ivar Ertesvåg?</w:t>
      </w:r>
    </w:p>
  </w:comment>
  <w:comment w:id="162" w:author="Petter Nekså" w:date="2017-01-29T15:31:00Z" w:initials="PN">
    <w:p w14:paraId="38787BD8" w14:textId="3C2FB68C" w:rsidR="008035E4" w:rsidRDefault="008035E4">
      <w:pPr>
        <w:pStyle w:val="CommentText"/>
      </w:pPr>
      <w:r>
        <w:rPr>
          <w:rStyle w:val="CommentReference"/>
        </w:rPr>
        <w:annotationRef/>
      </w:r>
      <w:r>
        <w:t>Relevant partners covered</w:t>
      </w:r>
    </w:p>
  </w:comment>
  <w:comment w:id="170" w:author="Petter Nekså" w:date="2017-01-29T20:19:00Z" w:initials="PN">
    <w:p w14:paraId="184DF875" w14:textId="23C8E19C" w:rsidR="008035E4" w:rsidRDefault="008035E4">
      <w:pPr>
        <w:pStyle w:val="CommentText"/>
      </w:pPr>
      <w:r>
        <w:rPr>
          <w:rStyle w:val="CommentReference"/>
        </w:rPr>
        <w:annotationRef/>
      </w:r>
      <w:r>
        <w:t>Disc AHA</w:t>
      </w:r>
    </w:p>
  </w:comment>
  <w:comment w:id="181" w:author="Petter Nekså" w:date="2017-01-29T21:49:00Z" w:initials="PN">
    <w:p w14:paraId="5856C48C" w14:textId="5CCB886A" w:rsidR="008035E4" w:rsidRDefault="008035E4">
      <w:pPr>
        <w:pStyle w:val="CommentText"/>
      </w:pPr>
      <w:r>
        <w:rPr>
          <w:rStyle w:val="CommentReference"/>
        </w:rPr>
        <w:annotationRef/>
      </w:r>
      <w:r>
        <w:t>PhD5.1.1 by PMS is planned to start 2017 according to plan of NTNU TG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DCE49F2" w15:done="0"/>
  <w15:commentEx w15:paraId="0BBDDEB2" w15:done="0"/>
  <w15:commentEx w15:paraId="573737A7" w15:done="0"/>
  <w15:commentEx w15:paraId="4C216FC6" w15:done="0"/>
  <w15:commentEx w15:paraId="5092151E" w15:done="0"/>
  <w15:commentEx w15:paraId="38787BD8" w15:done="0"/>
  <w15:commentEx w15:paraId="184DF875" w15:done="0"/>
  <w15:commentEx w15:paraId="5856C48C"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9FAD79" w14:textId="77777777" w:rsidR="008035E4" w:rsidRDefault="008035E4" w:rsidP="00823DDB">
      <w:pPr>
        <w:pStyle w:val="xkaSkjemaTittel"/>
      </w:pPr>
      <w:r>
        <w:separator/>
      </w:r>
    </w:p>
  </w:endnote>
  <w:endnote w:type="continuationSeparator" w:id="0">
    <w:p w14:paraId="19567856" w14:textId="77777777" w:rsidR="008035E4" w:rsidRDefault="008035E4" w:rsidP="00823DDB">
      <w:pPr>
        <w:pStyle w:val="xkaSkjemaTittel"/>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ontserrat">
    <w:altName w:val="Sitka Small"/>
    <w:charset w:val="00"/>
    <w:family w:val="auto"/>
    <w:pitch w:val="variable"/>
    <w:sig w:usb0="8000002F" w:usb1="4000204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NTEF">
    <w:altName w:val="Times New Roman"/>
    <w:charset w:val="00"/>
    <w:family w:val="auto"/>
    <w:pitch w:val="variable"/>
    <w:sig w:usb0="00000003" w:usb1="00000000" w:usb2="00000000" w:usb3="00000000" w:csb0="00000001" w:csb1="00000000"/>
  </w:font>
  <w:font w:name="Montserrat-Regular">
    <w:altName w:val="Copperplate Gothic Bold"/>
    <w:charset w:val="00"/>
    <w:family w:val="auto"/>
    <w:pitch w:val="variable"/>
    <w:sig w:usb0="00000003" w:usb1="4000204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Estrangelo Edessa">
    <w:panose1 w:val="00000000000000000000"/>
    <w:charset w:val="00"/>
    <w:family w:val="script"/>
    <w:pitch w:val="variable"/>
    <w:sig w:usb0="80002043" w:usb1="00000000" w:usb2="00000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062FF" w14:textId="4AA060BE" w:rsidR="008035E4" w:rsidRPr="00B63932" w:rsidRDefault="008035E4" w:rsidP="00976575">
    <w:pPr>
      <w:pStyle w:val="Footer"/>
      <w:pBdr>
        <w:top w:val="single" w:sz="4" w:space="1" w:color="auto"/>
      </w:pBdr>
      <w:jc w:val="center"/>
      <w:rPr>
        <w:rFonts w:ascii="Calibri" w:hAnsi="Calibri"/>
        <w:sz w:val="18"/>
        <w:szCs w:val="18"/>
      </w:rPr>
    </w:pPr>
    <w:r w:rsidRPr="00B63932">
      <w:rPr>
        <w:rFonts w:ascii="Calibri" w:hAnsi="Calibri"/>
        <w:b/>
        <w:sz w:val="18"/>
        <w:szCs w:val="18"/>
      </w:rPr>
      <w:t>HighEFF- Centre for an Energy Efficient and Competitive Industry for the</w:t>
    </w:r>
    <w:r>
      <w:rPr>
        <w:rFonts w:ascii="Calibri" w:hAnsi="Calibri"/>
        <w:sz w:val="18"/>
        <w:szCs w:val="18"/>
      </w:rPr>
      <w:t xml:space="preserve"> Future is one of Norway's Centre for Environment-friendly Energy Research (FME) co-funded by the Research Council of Norway and Industry. Host institution is SINTEF Energi AS.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3EE81" w14:textId="54D51DC5" w:rsidR="008035E4" w:rsidRDefault="008035E4">
    <w:pPr>
      <w:pStyle w:val="Footer"/>
    </w:pPr>
    <w:r>
      <w:rPr>
        <w:noProof/>
        <w:lang w:val="nb-NO" w:eastAsia="nb-NO"/>
      </w:rPr>
      <w:drawing>
        <wp:inline distT="0" distB="0" distL="0" distR="0" wp14:anchorId="0EE3E51D" wp14:editId="1ACEA3F1">
          <wp:extent cx="893445" cy="6612890"/>
          <wp:effectExtent l="0" t="2222"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PNG"/>
                  <pic:cNvPicPr/>
                </pic:nvPicPr>
                <pic:blipFill>
                  <a:blip r:embed="rId1">
                    <a:extLst>
                      <a:ext uri="{28A0092B-C50C-407E-A947-70E740481C1C}">
                        <a14:useLocalDpi xmlns:a14="http://schemas.microsoft.com/office/drawing/2010/main"/>
                      </a:ext>
                    </a:extLst>
                  </a:blip>
                  <a:stretch>
                    <a:fillRect/>
                  </a:stretch>
                </pic:blipFill>
                <pic:spPr>
                  <a:xfrm rot="16200000">
                    <a:off x="0" y="0"/>
                    <a:ext cx="893524" cy="66134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58A870" w14:textId="77777777" w:rsidR="008035E4" w:rsidRDefault="008035E4" w:rsidP="00823DDB">
      <w:pPr>
        <w:pStyle w:val="xkaSkjemaTittel"/>
      </w:pPr>
      <w:r>
        <w:separator/>
      </w:r>
    </w:p>
  </w:footnote>
  <w:footnote w:type="continuationSeparator" w:id="0">
    <w:p w14:paraId="16195FCA" w14:textId="77777777" w:rsidR="008035E4" w:rsidRDefault="008035E4" w:rsidP="00823DDB">
      <w:pPr>
        <w:pStyle w:val="xkaSkjemaTittel"/>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0" w:type="dxa"/>
      <w:tblInd w:w="136" w:type="dxa"/>
      <w:tblLayout w:type="fixed"/>
      <w:tblLook w:val="0000" w:firstRow="0" w:lastRow="0" w:firstColumn="0" w:lastColumn="0" w:noHBand="0" w:noVBand="0"/>
    </w:tblPr>
    <w:tblGrid>
      <w:gridCol w:w="4934"/>
      <w:gridCol w:w="850"/>
      <w:gridCol w:w="2996"/>
    </w:tblGrid>
    <w:tr w:rsidR="008035E4" w:rsidRPr="00530B65" w14:paraId="376EA6F1" w14:textId="77777777" w:rsidTr="00EB6D56">
      <w:trPr>
        <w:trHeight w:val="988"/>
      </w:trPr>
      <w:tc>
        <w:tcPr>
          <w:tcW w:w="4934" w:type="dxa"/>
          <w:vAlign w:val="center"/>
        </w:tcPr>
        <w:p w14:paraId="385ACDDA" w14:textId="2DD20BAA" w:rsidR="008035E4" w:rsidRPr="00530B65" w:rsidRDefault="008035E4" w:rsidP="00EE2A28">
          <w:pPr>
            <w:pStyle w:val="Header"/>
            <w:ind w:left="-108"/>
            <w:rPr>
              <w:b/>
              <w:noProof/>
              <w:sz w:val="56"/>
              <w:szCs w:val="56"/>
            </w:rPr>
          </w:pPr>
          <w:r>
            <w:rPr>
              <w:b/>
              <w:noProof/>
              <w:sz w:val="56"/>
              <w:szCs w:val="56"/>
              <w:lang w:val="nb-NO" w:eastAsia="nb-NO"/>
            </w:rPr>
            <w:drawing>
              <wp:anchor distT="0" distB="0" distL="114300" distR="114300" simplePos="0" relativeHeight="251659264" behindDoc="0" locked="0" layoutInCell="1" allowOverlap="1" wp14:anchorId="05E6EEF0" wp14:editId="0769265D">
                <wp:simplePos x="0" y="0"/>
                <wp:positionH relativeFrom="column">
                  <wp:posOffset>-68580</wp:posOffset>
                </wp:positionH>
                <wp:positionV relativeFrom="paragraph">
                  <wp:posOffset>0</wp:posOffset>
                </wp:positionV>
                <wp:extent cx="2886710" cy="472440"/>
                <wp:effectExtent l="0" t="0" r="8890" b="1016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2886710" cy="4724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vAlign w:val="center"/>
        </w:tcPr>
        <w:p w14:paraId="0E97FE0A" w14:textId="77777777" w:rsidR="008035E4" w:rsidRDefault="008035E4" w:rsidP="00EB6D56">
          <w:pPr>
            <w:pStyle w:val="xkaSkjemaTekst"/>
            <w:ind w:left="526"/>
            <w:jc w:val="center"/>
          </w:pPr>
        </w:p>
      </w:tc>
      <w:tc>
        <w:tcPr>
          <w:tcW w:w="2996" w:type="dxa"/>
          <w:vAlign w:val="center"/>
        </w:tcPr>
        <w:p w14:paraId="77F970F0" w14:textId="77777777" w:rsidR="008035E4" w:rsidRDefault="008035E4" w:rsidP="00EE2A28">
          <w:pPr>
            <w:pStyle w:val="xkaSkjemaTekst"/>
            <w:spacing w:before="120"/>
            <w:jc w:val="right"/>
          </w:pPr>
          <w:r>
            <w:rPr>
              <w:lang w:val="nb-NO" w:eastAsia="nb-NO"/>
            </w:rPr>
            <w:drawing>
              <wp:inline distT="0" distB="0" distL="0" distR="0" wp14:anchorId="67F16199" wp14:editId="323A240B">
                <wp:extent cx="908685" cy="506095"/>
                <wp:effectExtent l="0" t="0" r="5715"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908685" cy="506095"/>
                        </a:xfrm>
                        <a:prstGeom prst="rect">
                          <a:avLst/>
                        </a:prstGeom>
                        <a:noFill/>
                      </pic:spPr>
                    </pic:pic>
                  </a:graphicData>
                </a:graphic>
              </wp:inline>
            </w:drawing>
          </w:r>
        </w:p>
      </w:tc>
    </w:tr>
    <w:tr w:rsidR="008035E4" w:rsidRPr="00530B65" w14:paraId="4F4332EA" w14:textId="77777777" w:rsidTr="00EB6D56">
      <w:trPr>
        <w:trHeight w:val="284"/>
      </w:trPr>
      <w:tc>
        <w:tcPr>
          <w:tcW w:w="8780" w:type="dxa"/>
          <w:gridSpan w:val="3"/>
          <w:vAlign w:val="center"/>
        </w:tcPr>
        <w:p w14:paraId="2B0739DA" w14:textId="77777777" w:rsidR="008035E4" w:rsidRPr="00780AC0" w:rsidRDefault="008035E4" w:rsidP="00EE2A28">
          <w:pPr>
            <w:pStyle w:val="xkaSkjemaTekst"/>
            <w:spacing w:before="120"/>
            <w:jc w:val="right"/>
            <w:rPr>
              <w:sz w:val="12"/>
              <w:szCs w:val="12"/>
            </w:rPr>
          </w:pPr>
        </w:p>
      </w:tc>
    </w:tr>
  </w:tbl>
  <w:p w14:paraId="6005293A" w14:textId="77777777" w:rsidR="008035E4" w:rsidRPr="005E7A18" w:rsidRDefault="008035E4" w:rsidP="00DF5948">
    <w:pPr>
      <w:pStyle w:val="Header"/>
      <w:ind w:right="-28"/>
      <w:jc w:val="right"/>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B320D" w14:textId="346FFCDE" w:rsidR="008035E4" w:rsidRDefault="008035E4">
    <w:r>
      <w:rPr>
        <w:noProof/>
        <w:lang w:val="nb-NO" w:eastAsia="nb-NO"/>
      </w:rPr>
      <w:drawing>
        <wp:inline distT="0" distB="0" distL="0" distR="0" wp14:anchorId="0E079BFC" wp14:editId="46A5AD0D">
          <wp:extent cx="1500578" cy="7863790"/>
          <wp:effectExtent l="0" t="0" r="4445"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PNG"/>
                  <pic:cNvPicPr/>
                </pic:nvPicPr>
                <pic:blipFill>
                  <a:blip r:embed="rId1">
                    <a:extLst>
                      <a:ext uri="{28A0092B-C50C-407E-A947-70E740481C1C}">
                        <a14:useLocalDpi xmlns:a14="http://schemas.microsoft.com/office/drawing/2010/main"/>
                      </a:ext>
                    </a:extLst>
                  </a:blip>
                  <a:stretch>
                    <a:fillRect/>
                  </a:stretch>
                </pic:blipFill>
                <pic:spPr>
                  <a:xfrm rot="5400000">
                    <a:off x="0" y="0"/>
                    <a:ext cx="1536017" cy="8049511"/>
                  </a:xfrm>
                  <a:prstGeom prst="rect">
                    <a:avLst/>
                  </a:prstGeom>
                </pic:spPr>
              </pic:pic>
            </a:graphicData>
          </a:graphic>
        </wp:inline>
      </w:drawing>
    </w:r>
  </w:p>
  <w:p w14:paraId="0F1C0EC4" w14:textId="693CFF5B" w:rsidR="008035E4" w:rsidRDefault="008035E4">
    <w:r>
      <w:rPr>
        <w:noProof/>
        <w:lang w:val="nb-NO" w:eastAsia="nb-NO"/>
      </w:rPr>
      <w:drawing>
        <wp:inline distT="0" distB="0" distL="0" distR="0" wp14:anchorId="641D2644" wp14:editId="593A8F2A">
          <wp:extent cx="2267712" cy="683971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ynt.jpg"/>
                  <pic:cNvPicPr/>
                </pic:nvPicPr>
                <pic:blipFill>
                  <a:blip r:embed="rId2" cstate="print">
                    <a:extLst>
                      <a:ext uri="{28A0092B-C50C-407E-A947-70E740481C1C}">
                        <a14:useLocalDpi xmlns:a14="http://schemas.microsoft.com/office/drawing/2010/main"/>
                      </a:ext>
                    </a:extLst>
                  </a:blip>
                  <a:stretch>
                    <a:fillRect/>
                  </a:stretch>
                </pic:blipFill>
                <pic:spPr>
                  <a:xfrm>
                    <a:off x="0" y="0"/>
                    <a:ext cx="2267712" cy="6839712"/>
                  </a:xfrm>
                  <a:prstGeom prst="rect">
                    <a:avLst/>
                  </a:prstGeom>
                </pic:spPr>
              </pic:pic>
            </a:graphicData>
          </a:graphic>
        </wp:inline>
      </w:drawing>
    </w:r>
  </w:p>
  <w:p w14:paraId="426F3A36" w14:textId="77777777" w:rsidR="008035E4" w:rsidRDefault="008035E4"/>
  <w:tbl>
    <w:tblPr>
      <w:tblW w:w="9611" w:type="dxa"/>
      <w:tblInd w:w="136" w:type="dxa"/>
      <w:tblLayout w:type="fixed"/>
      <w:tblLook w:val="0000" w:firstRow="0" w:lastRow="0" w:firstColumn="0" w:lastColumn="0" w:noHBand="0" w:noVBand="0"/>
    </w:tblPr>
    <w:tblGrid>
      <w:gridCol w:w="3307"/>
      <w:gridCol w:w="3308"/>
      <w:gridCol w:w="2996"/>
    </w:tblGrid>
    <w:tr w:rsidR="008035E4" w:rsidRPr="00530B65" w14:paraId="6085F5B0" w14:textId="77777777" w:rsidTr="006B0229">
      <w:trPr>
        <w:trHeight w:val="988"/>
      </w:trPr>
      <w:tc>
        <w:tcPr>
          <w:tcW w:w="3307" w:type="dxa"/>
          <w:vAlign w:val="center"/>
        </w:tcPr>
        <w:p w14:paraId="2E84B474" w14:textId="7337F589" w:rsidR="008035E4" w:rsidRPr="00530B65" w:rsidRDefault="008035E4" w:rsidP="007D5F6A">
          <w:pPr>
            <w:pStyle w:val="Header"/>
            <w:ind w:left="-108"/>
            <w:rPr>
              <w:b/>
              <w:noProof/>
              <w:sz w:val="56"/>
              <w:szCs w:val="56"/>
            </w:rPr>
          </w:pPr>
        </w:p>
      </w:tc>
      <w:tc>
        <w:tcPr>
          <w:tcW w:w="3308" w:type="dxa"/>
          <w:vAlign w:val="center"/>
        </w:tcPr>
        <w:p w14:paraId="340B8B9A" w14:textId="77777777" w:rsidR="008035E4" w:rsidRDefault="008035E4" w:rsidP="007D5F6A">
          <w:pPr>
            <w:pStyle w:val="xkaSkjemaTekst"/>
            <w:jc w:val="center"/>
          </w:pPr>
        </w:p>
      </w:tc>
      <w:tc>
        <w:tcPr>
          <w:tcW w:w="2996" w:type="dxa"/>
          <w:vAlign w:val="center"/>
        </w:tcPr>
        <w:p w14:paraId="39F75508" w14:textId="23E763F6" w:rsidR="008035E4" w:rsidRDefault="008035E4" w:rsidP="007D5F6A">
          <w:pPr>
            <w:pStyle w:val="xkaSkjemaTekst"/>
            <w:spacing w:before="120"/>
            <w:jc w:val="right"/>
          </w:pPr>
          <w:r>
            <w:rPr>
              <w:lang w:val="nb-NO" w:eastAsia="nb-NO"/>
            </w:rPr>
            <w:drawing>
              <wp:inline distT="0" distB="0" distL="0" distR="0" wp14:anchorId="7EF29540" wp14:editId="10BA1EFC">
                <wp:extent cx="1765300" cy="5324475"/>
                <wp:effectExtent l="0" t="0" r="635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ynt.jpg"/>
                        <pic:cNvPicPr/>
                      </pic:nvPicPr>
                      <pic:blipFill>
                        <a:blip r:embed="rId3" cstate="print">
                          <a:extLst>
                            <a:ext uri="{28A0092B-C50C-407E-A947-70E740481C1C}">
                              <a14:useLocalDpi xmlns:a14="http://schemas.microsoft.com/office/drawing/2010/main"/>
                            </a:ext>
                          </a:extLst>
                        </a:blip>
                        <a:stretch>
                          <a:fillRect/>
                        </a:stretch>
                      </pic:blipFill>
                      <pic:spPr>
                        <a:xfrm>
                          <a:off x="0" y="0"/>
                          <a:ext cx="1765300" cy="5324475"/>
                        </a:xfrm>
                        <a:prstGeom prst="rect">
                          <a:avLst/>
                        </a:prstGeom>
                      </pic:spPr>
                    </pic:pic>
                  </a:graphicData>
                </a:graphic>
              </wp:inline>
            </w:drawing>
          </w:r>
        </w:p>
      </w:tc>
    </w:tr>
    <w:tr w:rsidR="008035E4" w:rsidRPr="00530B65" w14:paraId="452B1340" w14:textId="77777777" w:rsidTr="006B0229">
      <w:trPr>
        <w:trHeight w:val="284"/>
      </w:trPr>
      <w:tc>
        <w:tcPr>
          <w:tcW w:w="9611" w:type="dxa"/>
          <w:gridSpan w:val="3"/>
          <w:vAlign w:val="center"/>
        </w:tcPr>
        <w:p w14:paraId="0E2F3C5A" w14:textId="77777777" w:rsidR="008035E4" w:rsidRPr="00780AC0" w:rsidRDefault="008035E4" w:rsidP="007D5F6A">
          <w:pPr>
            <w:pStyle w:val="xkaSkjemaTekst"/>
            <w:spacing w:before="120"/>
            <w:jc w:val="right"/>
            <w:rPr>
              <w:sz w:val="12"/>
              <w:szCs w:val="12"/>
            </w:rPr>
          </w:pPr>
        </w:p>
      </w:tc>
    </w:tr>
  </w:tbl>
  <w:p w14:paraId="208E4DD3" w14:textId="77777777" w:rsidR="008035E4" w:rsidRPr="005E7A18" w:rsidRDefault="008035E4" w:rsidP="00B406E2">
    <w:pPr>
      <w:pStyle w:val="Header"/>
      <w:ind w:right="-28"/>
      <w:jc w:val="right"/>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9BCA5" w14:textId="67DBFB3A" w:rsidR="008035E4" w:rsidRDefault="008035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4" w:type="dxa"/>
      <w:tblInd w:w="-34" w:type="dxa"/>
      <w:tblLayout w:type="fixed"/>
      <w:tblLook w:val="0000" w:firstRow="0" w:lastRow="0" w:firstColumn="0" w:lastColumn="0" w:noHBand="0" w:noVBand="0"/>
    </w:tblPr>
    <w:tblGrid>
      <w:gridCol w:w="3221"/>
      <w:gridCol w:w="3221"/>
      <w:gridCol w:w="3222"/>
    </w:tblGrid>
    <w:tr w:rsidR="008035E4" w:rsidRPr="00530B65" w14:paraId="705802F7" w14:textId="77777777" w:rsidTr="00F117C0">
      <w:trPr>
        <w:trHeight w:val="988"/>
      </w:trPr>
      <w:tc>
        <w:tcPr>
          <w:tcW w:w="3221" w:type="dxa"/>
          <w:tcBorders>
            <w:bottom w:val="single" w:sz="4" w:space="0" w:color="auto"/>
          </w:tcBorders>
          <w:vAlign w:val="center"/>
        </w:tcPr>
        <w:p w14:paraId="4C79A432" w14:textId="7D41DD46" w:rsidR="008035E4" w:rsidRPr="00530B65" w:rsidRDefault="008035E4" w:rsidP="00267055">
          <w:pPr>
            <w:pStyle w:val="Header"/>
            <w:spacing w:after="80"/>
            <w:ind w:left="-108"/>
            <w:rPr>
              <w:b/>
              <w:noProof/>
              <w:sz w:val="52"/>
              <w:szCs w:val="52"/>
            </w:rPr>
          </w:pPr>
          <w:r w:rsidRPr="00B63932">
            <w:rPr>
              <w:b/>
              <w:noProof/>
              <w:sz w:val="56"/>
              <w:szCs w:val="56"/>
              <w:lang w:val="nb-NO" w:eastAsia="nb-NO"/>
            </w:rPr>
            <w:drawing>
              <wp:inline distT="0" distB="0" distL="0" distR="0" wp14:anchorId="1D9245F9" wp14:editId="5EC6FE39">
                <wp:extent cx="1241408" cy="449580"/>
                <wp:effectExtent l="0" t="0" r="0" b="7620"/>
                <wp:docPr id="9" name="Picture 9" descr="C:\Users\Ingridc\AppData\Local\Microsoft\Windows\Temporary Internet Files\Content.Outlook\CH9720Z0\HighEFF_Logo_pos-horisontal-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gridc\AppData\Local\Microsoft\Windows\Temporary Internet Files\Content.Outlook\CH9720Z0\HighEFF_Logo_pos-horisontal-cmyk.jp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250850" cy="452999"/>
                        </a:xfrm>
                        <a:prstGeom prst="rect">
                          <a:avLst/>
                        </a:prstGeom>
                        <a:noFill/>
                        <a:ln>
                          <a:noFill/>
                        </a:ln>
                      </pic:spPr>
                    </pic:pic>
                  </a:graphicData>
                </a:graphic>
              </wp:inline>
            </w:drawing>
          </w:r>
        </w:p>
      </w:tc>
      <w:tc>
        <w:tcPr>
          <w:tcW w:w="3221" w:type="dxa"/>
          <w:tcBorders>
            <w:bottom w:val="single" w:sz="4" w:space="0" w:color="auto"/>
          </w:tcBorders>
          <w:vAlign w:val="center"/>
        </w:tcPr>
        <w:p w14:paraId="719CE7BB" w14:textId="45B2D3D1" w:rsidR="008035E4" w:rsidRPr="00B63932" w:rsidRDefault="008035E4" w:rsidP="00267055">
          <w:pPr>
            <w:pStyle w:val="xkaSkjemaTekst"/>
            <w:spacing w:after="80"/>
            <w:jc w:val="center"/>
          </w:pPr>
          <w:r w:rsidRPr="00B63932">
            <w:t xml:space="preserve">Page </w:t>
          </w:r>
          <w:r w:rsidRPr="00B63932">
            <w:rPr>
              <w:b/>
            </w:rPr>
            <w:fldChar w:fldCharType="begin"/>
          </w:r>
          <w:r w:rsidRPr="00B63932">
            <w:rPr>
              <w:b/>
            </w:rPr>
            <w:instrText xml:space="preserve"> PAGE  \* Arabic  \* MERGEFORMAT </w:instrText>
          </w:r>
          <w:r w:rsidRPr="00B63932">
            <w:rPr>
              <w:b/>
            </w:rPr>
            <w:fldChar w:fldCharType="separate"/>
          </w:r>
          <w:r w:rsidR="00FC77CE">
            <w:rPr>
              <w:b/>
            </w:rPr>
            <w:t>6</w:t>
          </w:r>
          <w:r w:rsidRPr="00B63932">
            <w:rPr>
              <w:b/>
            </w:rPr>
            <w:fldChar w:fldCharType="end"/>
          </w:r>
          <w:r w:rsidRPr="00B63932">
            <w:t xml:space="preserve"> of </w:t>
          </w:r>
          <w:r w:rsidRPr="00B63932">
            <w:rPr>
              <w:b/>
            </w:rPr>
            <w:fldChar w:fldCharType="begin"/>
          </w:r>
          <w:r w:rsidRPr="00B63932">
            <w:rPr>
              <w:b/>
            </w:rPr>
            <w:instrText xml:space="preserve"> NUMPAGES  \* Arabic  \* MERGEFORMAT </w:instrText>
          </w:r>
          <w:r w:rsidRPr="00B63932">
            <w:rPr>
              <w:b/>
            </w:rPr>
            <w:fldChar w:fldCharType="separate"/>
          </w:r>
          <w:r w:rsidR="00FC77CE">
            <w:rPr>
              <w:b/>
            </w:rPr>
            <w:t>32</w:t>
          </w:r>
          <w:r w:rsidRPr="00B63932">
            <w:rPr>
              <w:b/>
            </w:rPr>
            <w:fldChar w:fldCharType="end"/>
          </w:r>
        </w:p>
      </w:tc>
      <w:tc>
        <w:tcPr>
          <w:tcW w:w="3222" w:type="dxa"/>
          <w:tcBorders>
            <w:bottom w:val="single" w:sz="4" w:space="0" w:color="auto"/>
          </w:tcBorders>
          <w:vAlign w:val="center"/>
        </w:tcPr>
        <w:p w14:paraId="2B72DB69" w14:textId="21F76406" w:rsidR="008035E4" w:rsidRDefault="00FC77CE" w:rsidP="00267055">
          <w:pPr>
            <w:pStyle w:val="xkaSkjemaTekst"/>
            <w:spacing w:before="120" w:after="80"/>
            <w:jc w:val="right"/>
          </w:pPr>
          <w:r>
            <w:rPr>
              <w:lang w:val="nb-NO" w:eastAsia="nb-NO"/>
            </w:rPr>
            <w:drawing>
              <wp:inline distT="0" distB="0" distL="0" distR="0" wp14:anchorId="4F9DBA8F" wp14:editId="19B077FA">
                <wp:extent cx="552450" cy="552450"/>
                <wp:effectExtent l="0" t="0" r="0" b="0"/>
                <wp:docPr id="2" name="Picture 2" descr="FMEengelskf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engelskfar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r>
    <w:tr w:rsidR="008035E4" w:rsidRPr="00530B65" w14:paraId="117BD860" w14:textId="77777777" w:rsidTr="00F117C0">
      <w:trPr>
        <w:trHeight w:val="284"/>
      </w:trPr>
      <w:tc>
        <w:tcPr>
          <w:tcW w:w="9664" w:type="dxa"/>
          <w:gridSpan w:val="3"/>
          <w:tcBorders>
            <w:top w:val="single" w:sz="4" w:space="0" w:color="auto"/>
          </w:tcBorders>
          <w:vAlign w:val="center"/>
        </w:tcPr>
        <w:p w14:paraId="7B76A3EE" w14:textId="77777777" w:rsidR="008035E4" w:rsidRPr="00780AC0" w:rsidRDefault="008035E4" w:rsidP="0024724C">
          <w:pPr>
            <w:pStyle w:val="xkaSkjemaTekst"/>
            <w:spacing w:before="120"/>
            <w:jc w:val="right"/>
            <w:rPr>
              <w:sz w:val="12"/>
              <w:szCs w:val="12"/>
            </w:rPr>
          </w:pPr>
        </w:p>
      </w:tc>
    </w:tr>
  </w:tbl>
  <w:p w14:paraId="5728988A" w14:textId="77777777" w:rsidR="008035E4" w:rsidRPr="005E7A18" w:rsidRDefault="008035E4" w:rsidP="00993318">
    <w:pPr>
      <w:pStyle w:val="Header"/>
      <w:ind w:right="-28"/>
      <w:jc w:val="right"/>
      <w:rPr>
        <w:rFonts w:ascii="Arial" w:hAnsi="Arial" w:cs="Arial"/>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9A8B8" w14:textId="6E16482E" w:rsidR="008035E4" w:rsidRDefault="008035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0254_"/>
      </v:shape>
    </w:pict>
  </w:numPicBullet>
  <w:abstractNum w:abstractNumId="0" w15:restartNumberingAfterBreak="0">
    <w:nsid w:val="00903F2E"/>
    <w:multiLevelType w:val="hybridMultilevel"/>
    <w:tmpl w:val="FB9069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577573"/>
    <w:multiLevelType w:val="hybridMultilevel"/>
    <w:tmpl w:val="27569020"/>
    <w:lvl w:ilvl="0" w:tplc="04140001">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6204FE"/>
    <w:multiLevelType w:val="hybridMultilevel"/>
    <w:tmpl w:val="C69CEA10"/>
    <w:lvl w:ilvl="0" w:tplc="04140001">
      <w:start w:val="1"/>
      <w:numFmt w:val="bullet"/>
      <w:lvlText w:val=""/>
      <w:lvlJc w:val="left"/>
      <w:pPr>
        <w:ind w:left="786" w:hanging="360"/>
      </w:pPr>
      <w:rPr>
        <w:rFonts w:ascii="Symbol" w:hAnsi="Symbol" w:hint="default"/>
      </w:rPr>
    </w:lvl>
    <w:lvl w:ilvl="1" w:tplc="04140003" w:tentative="1">
      <w:start w:val="1"/>
      <w:numFmt w:val="bullet"/>
      <w:lvlText w:val="o"/>
      <w:lvlJc w:val="left"/>
      <w:pPr>
        <w:ind w:left="1506" w:hanging="360"/>
      </w:pPr>
      <w:rPr>
        <w:rFonts w:ascii="Courier New" w:hAnsi="Courier New" w:cs="Courier New" w:hint="default"/>
      </w:rPr>
    </w:lvl>
    <w:lvl w:ilvl="2" w:tplc="04140005" w:tentative="1">
      <w:start w:val="1"/>
      <w:numFmt w:val="bullet"/>
      <w:lvlText w:val=""/>
      <w:lvlJc w:val="left"/>
      <w:pPr>
        <w:ind w:left="2226" w:hanging="360"/>
      </w:pPr>
      <w:rPr>
        <w:rFonts w:ascii="Wingdings" w:hAnsi="Wingdings" w:hint="default"/>
      </w:rPr>
    </w:lvl>
    <w:lvl w:ilvl="3" w:tplc="04140001" w:tentative="1">
      <w:start w:val="1"/>
      <w:numFmt w:val="bullet"/>
      <w:lvlText w:val=""/>
      <w:lvlJc w:val="left"/>
      <w:pPr>
        <w:ind w:left="2946" w:hanging="360"/>
      </w:pPr>
      <w:rPr>
        <w:rFonts w:ascii="Symbol" w:hAnsi="Symbol" w:hint="default"/>
      </w:rPr>
    </w:lvl>
    <w:lvl w:ilvl="4" w:tplc="04140003" w:tentative="1">
      <w:start w:val="1"/>
      <w:numFmt w:val="bullet"/>
      <w:lvlText w:val="o"/>
      <w:lvlJc w:val="left"/>
      <w:pPr>
        <w:ind w:left="3666" w:hanging="360"/>
      </w:pPr>
      <w:rPr>
        <w:rFonts w:ascii="Courier New" w:hAnsi="Courier New" w:cs="Courier New" w:hint="default"/>
      </w:rPr>
    </w:lvl>
    <w:lvl w:ilvl="5" w:tplc="04140005" w:tentative="1">
      <w:start w:val="1"/>
      <w:numFmt w:val="bullet"/>
      <w:lvlText w:val=""/>
      <w:lvlJc w:val="left"/>
      <w:pPr>
        <w:ind w:left="4386" w:hanging="360"/>
      </w:pPr>
      <w:rPr>
        <w:rFonts w:ascii="Wingdings" w:hAnsi="Wingdings" w:hint="default"/>
      </w:rPr>
    </w:lvl>
    <w:lvl w:ilvl="6" w:tplc="04140001" w:tentative="1">
      <w:start w:val="1"/>
      <w:numFmt w:val="bullet"/>
      <w:lvlText w:val=""/>
      <w:lvlJc w:val="left"/>
      <w:pPr>
        <w:ind w:left="5106" w:hanging="360"/>
      </w:pPr>
      <w:rPr>
        <w:rFonts w:ascii="Symbol" w:hAnsi="Symbol" w:hint="default"/>
      </w:rPr>
    </w:lvl>
    <w:lvl w:ilvl="7" w:tplc="04140003" w:tentative="1">
      <w:start w:val="1"/>
      <w:numFmt w:val="bullet"/>
      <w:lvlText w:val="o"/>
      <w:lvlJc w:val="left"/>
      <w:pPr>
        <w:ind w:left="5826" w:hanging="360"/>
      </w:pPr>
      <w:rPr>
        <w:rFonts w:ascii="Courier New" w:hAnsi="Courier New" w:cs="Courier New" w:hint="default"/>
      </w:rPr>
    </w:lvl>
    <w:lvl w:ilvl="8" w:tplc="04140005" w:tentative="1">
      <w:start w:val="1"/>
      <w:numFmt w:val="bullet"/>
      <w:lvlText w:val=""/>
      <w:lvlJc w:val="left"/>
      <w:pPr>
        <w:ind w:left="6546" w:hanging="360"/>
      </w:pPr>
      <w:rPr>
        <w:rFonts w:ascii="Wingdings" w:hAnsi="Wingdings" w:hint="default"/>
      </w:rPr>
    </w:lvl>
  </w:abstractNum>
  <w:abstractNum w:abstractNumId="3" w15:restartNumberingAfterBreak="0">
    <w:nsid w:val="06DA19C0"/>
    <w:multiLevelType w:val="hybridMultilevel"/>
    <w:tmpl w:val="39168A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6F809DF"/>
    <w:multiLevelType w:val="hybridMultilevel"/>
    <w:tmpl w:val="273A25A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07EC0E1D"/>
    <w:multiLevelType w:val="hybridMultilevel"/>
    <w:tmpl w:val="5144F6C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DD27633"/>
    <w:multiLevelType w:val="hybridMultilevel"/>
    <w:tmpl w:val="BADE6A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0F6F4614"/>
    <w:multiLevelType w:val="hybridMultilevel"/>
    <w:tmpl w:val="DF52FF3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3A847CF"/>
    <w:multiLevelType w:val="hybridMultilevel"/>
    <w:tmpl w:val="01E4FE1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18B342C8"/>
    <w:multiLevelType w:val="hybridMultilevel"/>
    <w:tmpl w:val="7522F4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A4F1040"/>
    <w:multiLevelType w:val="hybridMultilevel"/>
    <w:tmpl w:val="23D2B1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D212752"/>
    <w:multiLevelType w:val="hybridMultilevel"/>
    <w:tmpl w:val="3BE060B0"/>
    <w:lvl w:ilvl="0" w:tplc="49A6FE04">
      <w:start w:val="1"/>
      <w:numFmt w:val="bullet"/>
      <w:lvlText w:val=""/>
      <w:lvlJc w:val="left"/>
      <w:pPr>
        <w:tabs>
          <w:tab w:val="num" w:pos="360"/>
        </w:tabs>
        <w:ind w:left="340" w:hanging="34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0F23B0"/>
    <w:multiLevelType w:val="hybridMultilevel"/>
    <w:tmpl w:val="B10EE7B0"/>
    <w:lvl w:ilvl="0" w:tplc="10780AB8">
      <w:start w:val="1"/>
      <w:numFmt w:val="bullet"/>
      <w:lvlText w:val="-"/>
      <w:lvlJc w:val="left"/>
      <w:pPr>
        <w:ind w:left="243" w:hanging="142"/>
      </w:pPr>
      <w:rPr>
        <w:rFonts w:ascii="Times New Roman" w:eastAsia="Times New Roman" w:hAnsi="Times New Roman" w:hint="default"/>
        <w:sz w:val="22"/>
        <w:szCs w:val="22"/>
      </w:rPr>
    </w:lvl>
    <w:lvl w:ilvl="1" w:tplc="7D1C2BC4">
      <w:start w:val="1"/>
      <w:numFmt w:val="bullet"/>
      <w:lvlText w:val="•"/>
      <w:lvlJc w:val="left"/>
      <w:pPr>
        <w:ind w:left="1221" w:hanging="142"/>
      </w:pPr>
      <w:rPr>
        <w:rFonts w:hint="default"/>
      </w:rPr>
    </w:lvl>
    <w:lvl w:ilvl="2" w:tplc="6ED6A4D2">
      <w:start w:val="1"/>
      <w:numFmt w:val="bullet"/>
      <w:lvlText w:val="•"/>
      <w:lvlJc w:val="left"/>
      <w:pPr>
        <w:ind w:left="2199" w:hanging="142"/>
      </w:pPr>
      <w:rPr>
        <w:rFonts w:hint="default"/>
      </w:rPr>
    </w:lvl>
    <w:lvl w:ilvl="3" w:tplc="9034C572">
      <w:start w:val="1"/>
      <w:numFmt w:val="bullet"/>
      <w:lvlText w:val="•"/>
      <w:lvlJc w:val="left"/>
      <w:pPr>
        <w:ind w:left="3176" w:hanging="142"/>
      </w:pPr>
      <w:rPr>
        <w:rFonts w:hint="default"/>
      </w:rPr>
    </w:lvl>
    <w:lvl w:ilvl="4" w:tplc="5F4C5512">
      <w:start w:val="1"/>
      <w:numFmt w:val="bullet"/>
      <w:lvlText w:val="•"/>
      <w:lvlJc w:val="left"/>
      <w:pPr>
        <w:ind w:left="4154" w:hanging="142"/>
      </w:pPr>
      <w:rPr>
        <w:rFonts w:hint="default"/>
      </w:rPr>
    </w:lvl>
    <w:lvl w:ilvl="5" w:tplc="F4786140">
      <w:start w:val="1"/>
      <w:numFmt w:val="bullet"/>
      <w:lvlText w:val="•"/>
      <w:lvlJc w:val="left"/>
      <w:pPr>
        <w:ind w:left="5132" w:hanging="142"/>
      </w:pPr>
      <w:rPr>
        <w:rFonts w:hint="default"/>
      </w:rPr>
    </w:lvl>
    <w:lvl w:ilvl="6" w:tplc="3F728BAC">
      <w:start w:val="1"/>
      <w:numFmt w:val="bullet"/>
      <w:lvlText w:val="•"/>
      <w:lvlJc w:val="left"/>
      <w:pPr>
        <w:ind w:left="6109" w:hanging="142"/>
      </w:pPr>
      <w:rPr>
        <w:rFonts w:hint="default"/>
      </w:rPr>
    </w:lvl>
    <w:lvl w:ilvl="7" w:tplc="E736C2B0">
      <w:start w:val="1"/>
      <w:numFmt w:val="bullet"/>
      <w:lvlText w:val="•"/>
      <w:lvlJc w:val="left"/>
      <w:pPr>
        <w:ind w:left="7087" w:hanging="142"/>
      </w:pPr>
      <w:rPr>
        <w:rFonts w:hint="default"/>
      </w:rPr>
    </w:lvl>
    <w:lvl w:ilvl="8" w:tplc="9246F5A4">
      <w:start w:val="1"/>
      <w:numFmt w:val="bullet"/>
      <w:lvlText w:val="•"/>
      <w:lvlJc w:val="left"/>
      <w:pPr>
        <w:ind w:left="8065" w:hanging="142"/>
      </w:pPr>
      <w:rPr>
        <w:rFonts w:hint="default"/>
      </w:rPr>
    </w:lvl>
  </w:abstractNum>
  <w:abstractNum w:abstractNumId="13" w15:restartNumberingAfterBreak="0">
    <w:nsid w:val="20DC51CA"/>
    <w:multiLevelType w:val="hybridMultilevel"/>
    <w:tmpl w:val="0444006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4" w15:restartNumberingAfterBreak="0">
    <w:nsid w:val="22A84EDA"/>
    <w:multiLevelType w:val="hybridMultilevel"/>
    <w:tmpl w:val="9598624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2539313B"/>
    <w:multiLevelType w:val="multilevel"/>
    <w:tmpl w:val="3912E00A"/>
    <w:lvl w:ilvl="0">
      <w:start w:val="1"/>
      <w:numFmt w:val="upperRoman"/>
      <w:lvlText w:val="%1."/>
      <w:lvlJc w:val="left"/>
      <w:pPr>
        <w:tabs>
          <w:tab w:val="num" w:pos="-3960"/>
        </w:tabs>
        <w:ind w:left="-4320" w:firstLine="0"/>
      </w:pPr>
      <w:rPr>
        <w:rFonts w:hint="default"/>
      </w:rPr>
    </w:lvl>
    <w:lvl w:ilvl="1">
      <w:start w:val="1"/>
      <w:numFmt w:val="upperLetter"/>
      <w:lvlText w:val="%2."/>
      <w:lvlJc w:val="left"/>
      <w:pPr>
        <w:tabs>
          <w:tab w:val="num" w:pos="-3240"/>
        </w:tabs>
        <w:ind w:left="-3600" w:firstLine="0"/>
      </w:pPr>
      <w:rPr>
        <w:rFonts w:hint="default"/>
      </w:rPr>
    </w:lvl>
    <w:lvl w:ilvl="2">
      <w:start w:val="1"/>
      <w:numFmt w:val="decimal"/>
      <w:lvlText w:val="%3."/>
      <w:lvlJc w:val="left"/>
      <w:pPr>
        <w:tabs>
          <w:tab w:val="num" w:pos="-2520"/>
        </w:tabs>
        <w:ind w:left="-2880" w:firstLine="0"/>
      </w:pPr>
      <w:rPr>
        <w:rFonts w:hint="default"/>
      </w:rPr>
    </w:lvl>
    <w:lvl w:ilvl="3">
      <w:start w:val="1"/>
      <w:numFmt w:val="lowerLetter"/>
      <w:lvlText w:val="%4)"/>
      <w:lvlJc w:val="left"/>
      <w:pPr>
        <w:tabs>
          <w:tab w:val="num" w:pos="-1800"/>
        </w:tabs>
        <w:ind w:left="-2160" w:firstLine="0"/>
      </w:pPr>
      <w:rPr>
        <w:rFonts w:hint="default"/>
      </w:rPr>
    </w:lvl>
    <w:lvl w:ilvl="4">
      <w:start w:val="1"/>
      <w:numFmt w:val="decimal"/>
      <w:lvlText w:val="(%5)"/>
      <w:lvlJc w:val="left"/>
      <w:pPr>
        <w:tabs>
          <w:tab w:val="num" w:pos="-1080"/>
        </w:tabs>
        <w:ind w:left="-1440" w:firstLine="0"/>
      </w:pPr>
      <w:rPr>
        <w:rFonts w:hint="default"/>
      </w:rPr>
    </w:lvl>
    <w:lvl w:ilvl="5">
      <w:start w:val="1"/>
      <w:numFmt w:val="upperLetter"/>
      <w:pStyle w:val="Heading6"/>
      <w:lvlText w:val="%6"/>
      <w:lvlJc w:val="left"/>
      <w:pPr>
        <w:tabs>
          <w:tab w:val="num" w:pos="-360"/>
        </w:tabs>
        <w:ind w:left="-720" w:firstLine="720"/>
      </w:pPr>
      <w:rPr>
        <w:rFonts w:hint="default"/>
      </w:rPr>
    </w:lvl>
    <w:lvl w:ilvl="6">
      <w:start w:val="1"/>
      <w:numFmt w:val="decimal"/>
      <w:pStyle w:val="Heading7"/>
      <w:lvlText w:val="%6.%7"/>
      <w:lvlJc w:val="left"/>
      <w:pPr>
        <w:tabs>
          <w:tab w:val="num" w:pos="360"/>
        </w:tabs>
        <w:ind w:left="0" w:firstLine="0"/>
      </w:pPr>
      <w:rPr>
        <w:rFonts w:hint="default"/>
      </w:rPr>
    </w:lvl>
    <w:lvl w:ilvl="7">
      <w:start w:val="1"/>
      <w:numFmt w:val="decimal"/>
      <w:pStyle w:val="Heading8"/>
      <w:lvlText w:val="%6.%7.%8"/>
      <w:lvlJc w:val="left"/>
      <w:pPr>
        <w:tabs>
          <w:tab w:val="num" w:pos="1080"/>
        </w:tabs>
        <w:ind w:left="720" w:hanging="720"/>
      </w:pPr>
      <w:rPr>
        <w:rFonts w:hint="default"/>
      </w:rPr>
    </w:lvl>
    <w:lvl w:ilvl="8">
      <w:start w:val="1"/>
      <w:numFmt w:val="decimal"/>
      <w:pStyle w:val="Heading9"/>
      <w:lvlText w:val="%6.%7.%8.%9"/>
      <w:lvlJc w:val="left"/>
      <w:pPr>
        <w:tabs>
          <w:tab w:val="num" w:pos="1800"/>
        </w:tabs>
        <w:ind w:left="1440" w:hanging="1440"/>
      </w:pPr>
      <w:rPr>
        <w:rFonts w:hint="default"/>
      </w:rPr>
    </w:lvl>
  </w:abstractNum>
  <w:abstractNum w:abstractNumId="16" w15:restartNumberingAfterBreak="0">
    <w:nsid w:val="26B40BDD"/>
    <w:multiLevelType w:val="hybridMultilevel"/>
    <w:tmpl w:val="9942F1DA"/>
    <w:lvl w:ilvl="0" w:tplc="21E6EA4E">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766A4B"/>
    <w:multiLevelType w:val="hybridMultilevel"/>
    <w:tmpl w:val="14AC663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8" w15:restartNumberingAfterBreak="0">
    <w:nsid w:val="2A0F3B00"/>
    <w:multiLevelType w:val="hybridMultilevel"/>
    <w:tmpl w:val="48B6D258"/>
    <w:lvl w:ilvl="0" w:tplc="04140001">
      <w:start w:val="1"/>
      <w:numFmt w:val="bullet"/>
      <w:lvlText w:val=""/>
      <w:lvlJc w:val="left"/>
      <w:pPr>
        <w:ind w:left="720" w:hanging="360"/>
      </w:pPr>
      <w:rPr>
        <w:rFonts w:ascii="Symbol" w:hAnsi="Symbol" w:hint="default"/>
      </w:rPr>
    </w:lvl>
    <w:lvl w:ilvl="1" w:tplc="04140011">
      <w:start w:val="1"/>
      <w:numFmt w:val="decimal"/>
      <w:lvlText w:val="%2)"/>
      <w:lvlJc w:val="left"/>
      <w:pPr>
        <w:ind w:left="1440" w:hanging="360"/>
      </w:pPr>
      <w:rPr>
        <w:rFont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C25473F"/>
    <w:multiLevelType w:val="hybridMultilevel"/>
    <w:tmpl w:val="FA040BD0"/>
    <w:lvl w:ilvl="0" w:tplc="04140001">
      <w:start w:val="1"/>
      <w:numFmt w:val="bullet"/>
      <w:lvlText w:val=""/>
      <w:lvlJc w:val="left"/>
      <w:pPr>
        <w:ind w:left="360" w:hanging="360"/>
      </w:pPr>
      <w:rPr>
        <w:rFonts w:ascii="Symbol" w:hAnsi="Symbol"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0" w15:restartNumberingAfterBreak="0">
    <w:nsid w:val="2FA33BA5"/>
    <w:multiLevelType w:val="hybridMultilevel"/>
    <w:tmpl w:val="AC5E034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36EF371A"/>
    <w:multiLevelType w:val="hybridMultilevel"/>
    <w:tmpl w:val="288CE31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3CB772CD"/>
    <w:multiLevelType w:val="hybridMultilevel"/>
    <w:tmpl w:val="CB621E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F375D70"/>
    <w:multiLevelType w:val="hybridMultilevel"/>
    <w:tmpl w:val="F07C89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1046BDC"/>
    <w:multiLevelType w:val="hybridMultilevel"/>
    <w:tmpl w:val="D9BC9880"/>
    <w:lvl w:ilvl="0" w:tplc="04140001">
      <w:start w:val="2017"/>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26A3188"/>
    <w:multiLevelType w:val="hybridMultilevel"/>
    <w:tmpl w:val="BBCC1302"/>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4403593F"/>
    <w:multiLevelType w:val="hybridMultilevel"/>
    <w:tmpl w:val="0E60C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3861CC"/>
    <w:multiLevelType w:val="hybridMultilevel"/>
    <w:tmpl w:val="15D4B2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873241C"/>
    <w:multiLevelType w:val="multilevel"/>
    <w:tmpl w:val="D5E09F26"/>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pStyle w:val="Heading3"/>
      <w:lvlText w:val="%1.%2.%3"/>
      <w:lvlJc w:val="left"/>
      <w:pPr>
        <w:tabs>
          <w:tab w:val="num" w:pos="851"/>
        </w:tabs>
        <w:ind w:left="851" w:hanging="851"/>
      </w:pPr>
    </w:lvl>
    <w:lvl w:ilvl="3">
      <w:start w:val="1"/>
      <w:numFmt w:val="decimal"/>
      <w:pStyle w:val="Heading4"/>
      <w:suff w:val="space"/>
      <w:lvlText w:val="%1.%2.%3.%4  "/>
      <w:lvlJc w:val="left"/>
      <w:pPr>
        <w:ind w:left="1276" w:hanging="1134"/>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4CB164F1"/>
    <w:multiLevelType w:val="hybridMultilevel"/>
    <w:tmpl w:val="95EC1BFE"/>
    <w:lvl w:ilvl="0" w:tplc="04140001">
      <w:start w:val="1"/>
      <w:numFmt w:val="bullet"/>
      <w:lvlText w:val=""/>
      <w:lvlJc w:val="left"/>
      <w:pPr>
        <w:ind w:left="720" w:hanging="360"/>
      </w:pPr>
      <w:rPr>
        <w:rFonts w:ascii="Symbol" w:hAnsi="Symbol" w:hint="default"/>
        <w:color w:val="auto"/>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CB75FED"/>
    <w:multiLevelType w:val="hybridMultilevel"/>
    <w:tmpl w:val="7EC8567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50E81195"/>
    <w:multiLevelType w:val="hybridMultilevel"/>
    <w:tmpl w:val="5CC0B5E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540D2F2C"/>
    <w:multiLevelType w:val="hybridMultilevel"/>
    <w:tmpl w:val="CF66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A31EFA"/>
    <w:multiLevelType w:val="hybridMultilevel"/>
    <w:tmpl w:val="6324E47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59ED13FA"/>
    <w:multiLevelType w:val="hybridMultilevel"/>
    <w:tmpl w:val="0F720DE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5" w15:restartNumberingAfterBreak="0">
    <w:nsid w:val="5EAA63F2"/>
    <w:multiLevelType w:val="hybridMultilevel"/>
    <w:tmpl w:val="32960AB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6" w15:restartNumberingAfterBreak="0">
    <w:nsid w:val="609B5DEA"/>
    <w:multiLevelType w:val="hybridMultilevel"/>
    <w:tmpl w:val="625E0C9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66326166"/>
    <w:multiLevelType w:val="hybridMultilevel"/>
    <w:tmpl w:val="547C8B66"/>
    <w:lvl w:ilvl="0" w:tplc="8CB8EE66">
      <w:start w:val="1"/>
      <w:numFmt w:val="lowerLetter"/>
      <w:lvlText w:val="%1)"/>
      <w:lvlJc w:val="left"/>
      <w:pPr>
        <w:ind w:left="864" w:hanging="504"/>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686C35DC"/>
    <w:multiLevelType w:val="hybridMultilevel"/>
    <w:tmpl w:val="F34EAC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FE0336F"/>
    <w:multiLevelType w:val="hybridMultilevel"/>
    <w:tmpl w:val="C610E680"/>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0" w15:restartNumberingAfterBreak="0">
    <w:nsid w:val="71F6341A"/>
    <w:multiLevelType w:val="hybridMultilevel"/>
    <w:tmpl w:val="24F2CB5E"/>
    <w:lvl w:ilvl="0" w:tplc="ED927DC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72E4745D"/>
    <w:multiLevelType w:val="hybridMultilevel"/>
    <w:tmpl w:val="B1C68136"/>
    <w:lvl w:ilvl="0" w:tplc="04140017">
      <w:start w:val="1"/>
      <w:numFmt w:val="lowerLetter"/>
      <w:lvlText w:val="%1)"/>
      <w:lvlJc w:val="left"/>
      <w:pPr>
        <w:ind w:left="604" w:hanging="360"/>
      </w:pPr>
    </w:lvl>
    <w:lvl w:ilvl="1" w:tplc="04140019" w:tentative="1">
      <w:start w:val="1"/>
      <w:numFmt w:val="lowerLetter"/>
      <w:lvlText w:val="%2."/>
      <w:lvlJc w:val="left"/>
      <w:pPr>
        <w:ind w:left="1324" w:hanging="360"/>
      </w:pPr>
    </w:lvl>
    <w:lvl w:ilvl="2" w:tplc="0414001B" w:tentative="1">
      <w:start w:val="1"/>
      <w:numFmt w:val="lowerRoman"/>
      <w:lvlText w:val="%3."/>
      <w:lvlJc w:val="right"/>
      <w:pPr>
        <w:ind w:left="2044" w:hanging="180"/>
      </w:pPr>
    </w:lvl>
    <w:lvl w:ilvl="3" w:tplc="0414000F" w:tentative="1">
      <w:start w:val="1"/>
      <w:numFmt w:val="decimal"/>
      <w:lvlText w:val="%4."/>
      <w:lvlJc w:val="left"/>
      <w:pPr>
        <w:ind w:left="2764" w:hanging="360"/>
      </w:pPr>
    </w:lvl>
    <w:lvl w:ilvl="4" w:tplc="04140019" w:tentative="1">
      <w:start w:val="1"/>
      <w:numFmt w:val="lowerLetter"/>
      <w:lvlText w:val="%5."/>
      <w:lvlJc w:val="left"/>
      <w:pPr>
        <w:ind w:left="3484" w:hanging="360"/>
      </w:pPr>
    </w:lvl>
    <w:lvl w:ilvl="5" w:tplc="0414001B" w:tentative="1">
      <w:start w:val="1"/>
      <w:numFmt w:val="lowerRoman"/>
      <w:lvlText w:val="%6."/>
      <w:lvlJc w:val="right"/>
      <w:pPr>
        <w:ind w:left="4204" w:hanging="180"/>
      </w:pPr>
    </w:lvl>
    <w:lvl w:ilvl="6" w:tplc="0414000F" w:tentative="1">
      <w:start w:val="1"/>
      <w:numFmt w:val="decimal"/>
      <w:lvlText w:val="%7."/>
      <w:lvlJc w:val="left"/>
      <w:pPr>
        <w:ind w:left="4924" w:hanging="360"/>
      </w:pPr>
    </w:lvl>
    <w:lvl w:ilvl="7" w:tplc="04140019" w:tentative="1">
      <w:start w:val="1"/>
      <w:numFmt w:val="lowerLetter"/>
      <w:lvlText w:val="%8."/>
      <w:lvlJc w:val="left"/>
      <w:pPr>
        <w:ind w:left="5644" w:hanging="360"/>
      </w:pPr>
    </w:lvl>
    <w:lvl w:ilvl="8" w:tplc="0414001B" w:tentative="1">
      <w:start w:val="1"/>
      <w:numFmt w:val="lowerRoman"/>
      <w:lvlText w:val="%9."/>
      <w:lvlJc w:val="right"/>
      <w:pPr>
        <w:ind w:left="6364" w:hanging="180"/>
      </w:pPr>
    </w:lvl>
  </w:abstractNum>
  <w:abstractNum w:abstractNumId="42" w15:restartNumberingAfterBreak="0">
    <w:nsid w:val="740D6822"/>
    <w:multiLevelType w:val="hybridMultilevel"/>
    <w:tmpl w:val="7D74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8A0882"/>
    <w:multiLevelType w:val="hybridMultilevel"/>
    <w:tmpl w:val="1CF07664"/>
    <w:lvl w:ilvl="0" w:tplc="04140001">
      <w:start w:val="1"/>
      <w:numFmt w:val="bullet"/>
      <w:lvlText w:val=""/>
      <w:lvlJc w:val="left"/>
      <w:pPr>
        <w:ind w:left="360" w:hanging="360"/>
      </w:pPr>
      <w:rPr>
        <w:rFonts w:ascii="Symbol" w:hAnsi="Symbol"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4" w15:restartNumberingAfterBreak="0">
    <w:nsid w:val="7A864C14"/>
    <w:multiLevelType w:val="hybridMultilevel"/>
    <w:tmpl w:val="A1D4E53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5" w15:restartNumberingAfterBreak="0">
    <w:nsid w:val="7BE60BC7"/>
    <w:multiLevelType w:val="hybridMultilevel"/>
    <w:tmpl w:val="EB5837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F8314B3"/>
    <w:multiLevelType w:val="hybridMultilevel"/>
    <w:tmpl w:val="B31CC6E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8"/>
  </w:num>
  <w:num w:numId="2">
    <w:abstractNumId w:val="15"/>
  </w:num>
  <w:num w:numId="3">
    <w:abstractNumId w:val="5"/>
  </w:num>
  <w:num w:numId="4">
    <w:abstractNumId w:val="41"/>
  </w:num>
  <w:num w:numId="5">
    <w:abstractNumId w:val="2"/>
  </w:num>
  <w:num w:numId="6">
    <w:abstractNumId w:val="45"/>
  </w:num>
  <w:num w:numId="7">
    <w:abstractNumId w:val="7"/>
  </w:num>
  <w:num w:numId="8">
    <w:abstractNumId w:val="36"/>
  </w:num>
  <w:num w:numId="9">
    <w:abstractNumId w:val="39"/>
  </w:num>
  <w:num w:numId="10">
    <w:abstractNumId w:val="4"/>
  </w:num>
  <w:num w:numId="11">
    <w:abstractNumId w:val="10"/>
  </w:num>
  <w:num w:numId="12">
    <w:abstractNumId w:val="3"/>
  </w:num>
  <w:num w:numId="13">
    <w:abstractNumId w:val="31"/>
  </w:num>
  <w:num w:numId="14">
    <w:abstractNumId w:val="16"/>
  </w:num>
  <w:num w:numId="15">
    <w:abstractNumId w:val="12"/>
  </w:num>
  <w:num w:numId="16">
    <w:abstractNumId w:val="34"/>
  </w:num>
  <w:num w:numId="17">
    <w:abstractNumId w:val="11"/>
  </w:num>
  <w:num w:numId="18">
    <w:abstractNumId w:val="24"/>
  </w:num>
  <w:num w:numId="19">
    <w:abstractNumId w:val="33"/>
  </w:num>
  <w:num w:numId="20">
    <w:abstractNumId w:val="18"/>
  </w:num>
  <w:num w:numId="21">
    <w:abstractNumId w:val="23"/>
  </w:num>
  <w:num w:numId="22">
    <w:abstractNumId w:val="26"/>
  </w:num>
  <w:num w:numId="23">
    <w:abstractNumId w:val="42"/>
  </w:num>
  <w:num w:numId="24">
    <w:abstractNumId w:val="32"/>
  </w:num>
  <w:num w:numId="25">
    <w:abstractNumId w:val="1"/>
  </w:num>
  <w:num w:numId="26">
    <w:abstractNumId w:val="9"/>
  </w:num>
  <w:num w:numId="27">
    <w:abstractNumId w:val="27"/>
  </w:num>
  <w:num w:numId="28">
    <w:abstractNumId w:val="14"/>
  </w:num>
  <w:num w:numId="29">
    <w:abstractNumId w:val="38"/>
  </w:num>
  <w:num w:numId="30">
    <w:abstractNumId w:val="29"/>
  </w:num>
  <w:num w:numId="31">
    <w:abstractNumId w:val="46"/>
  </w:num>
  <w:num w:numId="32">
    <w:abstractNumId w:val="44"/>
  </w:num>
  <w:num w:numId="33">
    <w:abstractNumId w:val="35"/>
  </w:num>
  <w:num w:numId="34">
    <w:abstractNumId w:val="17"/>
  </w:num>
  <w:num w:numId="35">
    <w:abstractNumId w:val="13"/>
  </w:num>
  <w:num w:numId="36">
    <w:abstractNumId w:val="25"/>
  </w:num>
  <w:num w:numId="37">
    <w:abstractNumId w:val="6"/>
  </w:num>
  <w:num w:numId="38">
    <w:abstractNumId w:val="22"/>
  </w:num>
  <w:num w:numId="39">
    <w:abstractNumId w:val="0"/>
  </w:num>
  <w:num w:numId="40">
    <w:abstractNumId w:val="20"/>
  </w:num>
  <w:num w:numId="41">
    <w:abstractNumId w:val="43"/>
  </w:num>
  <w:num w:numId="42">
    <w:abstractNumId w:val="19"/>
  </w:num>
  <w:num w:numId="43">
    <w:abstractNumId w:val="21"/>
  </w:num>
  <w:num w:numId="44">
    <w:abstractNumId w:val="37"/>
  </w:num>
  <w:num w:numId="45">
    <w:abstractNumId w:val="30"/>
  </w:num>
  <w:num w:numId="46">
    <w:abstractNumId w:val="8"/>
  </w:num>
  <w:num w:numId="47">
    <w:abstractNumId w:val="40"/>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etter Nekså">
    <w15:presenceInfo w15:providerId="AD" w15:userId="S-1-5-21-1409082233-1606980848-682003330-7576"/>
  </w15:person>
  <w15:person w15:author="Line Rydså">
    <w15:presenceInfo w15:providerId="AD" w15:userId="S-1-5-21-1409082233-1606980848-682003330-794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de-DE"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nb-NO"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229"/>
    <w:rsid w:val="000000CD"/>
    <w:rsid w:val="000022D3"/>
    <w:rsid w:val="0000247E"/>
    <w:rsid w:val="00002FC2"/>
    <w:rsid w:val="00004E60"/>
    <w:rsid w:val="0000516E"/>
    <w:rsid w:val="00005EDA"/>
    <w:rsid w:val="000076B1"/>
    <w:rsid w:val="00007E1D"/>
    <w:rsid w:val="00012826"/>
    <w:rsid w:val="00014C2D"/>
    <w:rsid w:val="00014D6C"/>
    <w:rsid w:val="0001581F"/>
    <w:rsid w:val="00020FCB"/>
    <w:rsid w:val="00021857"/>
    <w:rsid w:val="00023016"/>
    <w:rsid w:val="00023885"/>
    <w:rsid w:val="000253BC"/>
    <w:rsid w:val="0003000E"/>
    <w:rsid w:val="0003072C"/>
    <w:rsid w:val="00031B1A"/>
    <w:rsid w:val="00031C56"/>
    <w:rsid w:val="00032D4B"/>
    <w:rsid w:val="00033D53"/>
    <w:rsid w:val="00034EB5"/>
    <w:rsid w:val="00036962"/>
    <w:rsid w:val="00037158"/>
    <w:rsid w:val="00037726"/>
    <w:rsid w:val="00041532"/>
    <w:rsid w:val="00047A5C"/>
    <w:rsid w:val="000502E1"/>
    <w:rsid w:val="00051043"/>
    <w:rsid w:val="00051BA3"/>
    <w:rsid w:val="00051EBE"/>
    <w:rsid w:val="00052A65"/>
    <w:rsid w:val="0005481F"/>
    <w:rsid w:val="00064102"/>
    <w:rsid w:val="00064131"/>
    <w:rsid w:val="0006527A"/>
    <w:rsid w:val="000673E7"/>
    <w:rsid w:val="00070B26"/>
    <w:rsid w:val="00071E07"/>
    <w:rsid w:val="00073C3F"/>
    <w:rsid w:val="0007419D"/>
    <w:rsid w:val="0007562B"/>
    <w:rsid w:val="00076565"/>
    <w:rsid w:val="00076B6B"/>
    <w:rsid w:val="000801FC"/>
    <w:rsid w:val="00080FE1"/>
    <w:rsid w:val="0008183D"/>
    <w:rsid w:val="00084019"/>
    <w:rsid w:val="0008587F"/>
    <w:rsid w:val="00092F27"/>
    <w:rsid w:val="00093A72"/>
    <w:rsid w:val="000945B9"/>
    <w:rsid w:val="000A044B"/>
    <w:rsid w:val="000A20DB"/>
    <w:rsid w:val="000A26AD"/>
    <w:rsid w:val="000B5A3C"/>
    <w:rsid w:val="000B6416"/>
    <w:rsid w:val="000B760F"/>
    <w:rsid w:val="000C541B"/>
    <w:rsid w:val="000C5642"/>
    <w:rsid w:val="000D2462"/>
    <w:rsid w:val="000D422C"/>
    <w:rsid w:val="000E24F8"/>
    <w:rsid w:val="000E34A9"/>
    <w:rsid w:val="000E4D73"/>
    <w:rsid w:val="000F7512"/>
    <w:rsid w:val="001005AB"/>
    <w:rsid w:val="00100FBC"/>
    <w:rsid w:val="00102732"/>
    <w:rsid w:val="001028AF"/>
    <w:rsid w:val="00107AC9"/>
    <w:rsid w:val="00111A2B"/>
    <w:rsid w:val="00113097"/>
    <w:rsid w:val="00113D47"/>
    <w:rsid w:val="0011416F"/>
    <w:rsid w:val="00117B0D"/>
    <w:rsid w:val="001205EC"/>
    <w:rsid w:val="0012246E"/>
    <w:rsid w:val="001263B0"/>
    <w:rsid w:val="00135F99"/>
    <w:rsid w:val="00142399"/>
    <w:rsid w:val="001428E1"/>
    <w:rsid w:val="00145DB7"/>
    <w:rsid w:val="00153274"/>
    <w:rsid w:val="001534AB"/>
    <w:rsid w:val="00154B5E"/>
    <w:rsid w:val="001565FD"/>
    <w:rsid w:val="00156A51"/>
    <w:rsid w:val="00160BF2"/>
    <w:rsid w:val="001638B6"/>
    <w:rsid w:val="00164384"/>
    <w:rsid w:val="0016471A"/>
    <w:rsid w:val="0016630F"/>
    <w:rsid w:val="00166DB5"/>
    <w:rsid w:val="00167692"/>
    <w:rsid w:val="0017687D"/>
    <w:rsid w:val="00176C40"/>
    <w:rsid w:val="00181543"/>
    <w:rsid w:val="001816C6"/>
    <w:rsid w:val="0018488B"/>
    <w:rsid w:val="00185937"/>
    <w:rsid w:val="00187671"/>
    <w:rsid w:val="00195487"/>
    <w:rsid w:val="00196EE7"/>
    <w:rsid w:val="00197158"/>
    <w:rsid w:val="001A0842"/>
    <w:rsid w:val="001A0C24"/>
    <w:rsid w:val="001A2016"/>
    <w:rsid w:val="001A51BB"/>
    <w:rsid w:val="001A54F9"/>
    <w:rsid w:val="001B37F7"/>
    <w:rsid w:val="001B3951"/>
    <w:rsid w:val="001B77A3"/>
    <w:rsid w:val="001C3B39"/>
    <w:rsid w:val="001C3BF3"/>
    <w:rsid w:val="001C43E1"/>
    <w:rsid w:val="001C4566"/>
    <w:rsid w:val="001C59F5"/>
    <w:rsid w:val="001C5C66"/>
    <w:rsid w:val="001D57A8"/>
    <w:rsid w:val="001D6053"/>
    <w:rsid w:val="001D7011"/>
    <w:rsid w:val="001D7F99"/>
    <w:rsid w:val="001E0833"/>
    <w:rsid w:val="001E1925"/>
    <w:rsid w:val="001E4EA5"/>
    <w:rsid w:val="001E62FA"/>
    <w:rsid w:val="001E736C"/>
    <w:rsid w:val="001F23D3"/>
    <w:rsid w:val="001F2C2B"/>
    <w:rsid w:val="001F2EF6"/>
    <w:rsid w:val="001F2F51"/>
    <w:rsid w:val="001F35FE"/>
    <w:rsid w:val="001F3F29"/>
    <w:rsid w:val="001F65E7"/>
    <w:rsid w:val="00204C22"/>
    <w:rsid w:val="00212B18"/>
    <w:rsid w:val="00213F2C"/>
    <w:rsid w:val="002155FA"/>
    <w:rsid w:val="002158B3"/>
    <w:rsid w:val="002209BD"/>
    <w:rsid w:val="00224989"/>
    <w:rsid w:val="00225723"/>
    <w:rsid w:val="00227C19"/>
    <w:rsid w:val="00233ED3"/>
    <w:rsid w:val="00234F98"/>
    <w:rsid w:val="0023642B"/>
    <w:rsid w:val="0024033D"/>
    <w:rsid w:val="00243B38"/>
    <w:rsid w:val="00244356"/>
    <w:rsid w:val="002453E7"/>
    <w:rsid w:val="0024724C"/>
    <w:rsid w:val="002504E6"/>
    <w:rsid w:val="002508A4"/>
    <w:rsid w:val="00267055"/>
    <w:rsid w:val="00272335"/>
    <w:rsid w:val="00276616"/>
    <w:rsid w:val="00276CB4"/>
    <w:rsid w:val="00277410"/>
    <w:rsid w:val="002821E6"/>
    <w:rsid w:val="00284709"/>
    <w:rsid w:val="00286EC1"/>
    <w:rsid w:val="00287FAE"/>
    <w:rsid w:val="0029097A"/>
    <w:rsid w:val="00292A9B"/>
    <w:rsid w:val="00292AB6"/>
    <w:rsid w:val="00294F23"/>
    <w:rsid w:val="00296FCE"/>
    <w:rsid w:val="002976E3"/>
    <w:rsid w:val="002A3C20"/>
    <w:rsid w:val="002A403F"/>
    <w:rsid w:val="002A5533"/>
    <w:rsid w:val="002A597F"/>
    <w:rsid w:val="002A796F"/>
    <w:rsid w:val="002B077A"/>
    <w:rsid w:val="002B25C4"/>
    <w:rsid w:val="002B5459"/>
    <w:rsid w:val="002C2013"/>
    <w:rsid w:val="002C2565"/>
    <w:rsid w:val="002C26C0"/>
    <w:rsid w:val="002C3FFB"/>
    <w:rsid w:val="002C4A12"/>
    <w:rsid w:val="002C79D6"/>
    <w:rsid w:val="002D7308"/>
    <w:rsid w:val="002D7A2F"/>
    <w:rsid w:val="002E141B"/>
    <w:rsid w:val="002E5D2E"/>
    <w:rsid w:val="002E7080"/>
    <w:rsid w:val="002F6B25"/>
    <w:rsid w:val="002F74F0"/>
    <w:rsid w:val="002F7AA4"/>
    <w:rsid w:val="00301060"/>
    <w:rsid w:val="00302769"/>
    <w:rsid w:val="003037FB"/>
    <w:rsid w:val="0030522C"/>
    <w:rsid w:val="00311101"/>
    <w:rsid w:val="00312158"/>
    <w:rsid w:val="003133B2"/>
    <w:rsid w:val="00314198"/>
    <w:rsid w:val="00317252"/>
    <w:rsid w:val="00320F3E"/>
    <w:rsid w:val="0032221B"/>
    <w:rsid w:val="00323BC5"/>
    <w:rsid w:val="00325089"/>
    <w:rsid w:val="00325182"/>
    <w:rsid w:val="0033021C"/>
    <w:rsid w:val="00337434"/>
    <w:rsid w:val="00345CEF"/>
    <w:rsid w:val="00345DCC"/>
    <w:rsid w:val="00347BFC"/>
    <w:rsid w:val="00350BF9"/>
    <w:rsid w:val="003512AF"/>
    <w:rsid w:val="003542D2"/>
    <w:rsid w:val="00362F18"/>
    <w:rsid w:val="00376DFC"/>
    <w:rsid w:val="00382FF7"/>
    <w:rsid w:val="003871A1"/>
    <w:rsid w:val="00393AA2"/>
    <w:rsid w:val="003A1638"/>
    <w:rsid w:val="003A656B"/>
    <w:rsid w:val="003A67F6"/>
    <w:rsid w:val="003B1060"/>
    <w:rsid w:val="003B2939"/>
    <w:rsid w:val="003B30E7"/>
    <w:rsid w:val="003B327D"/>
    <w:rsid w:val="003B48F1"/>
    <w:rsid w:val="003C078C"/>
    <w:rsid w:val="003C1812"/>
    <w:rsid w:val="003C5FBD"/>
    <w:rsid w:val="003C779C"/>
    <w:rsid w:val="003D03D6"/>
    <w:rsid w:val="003D26A3"/>
    <w:rsid w:val="003D459C"/>
    <w:rsid w:val="003E1114"/>
    <w:rsid w:val="003E1E39"/>
    <w:rsid w:val="003E796B"/>
    <w:rsid w:val="003F488A"/>
    <w:rsid w:val="003F6F7E"/>
    <w:rsid w:val="00401CDA"/>
    <w:rsid w:val="00413094"/>
    <w:rsid w:val="00413414"/>
    <w:rsid w:val="00415FFB"/>
    <w:rsid w:val="00422138"/>
    <w:rsid w:val="00422CAE"/>
    <w:rsid w:val="00423329"/>
    <w:rsid w:val="00426C6B"/>
    <w:rsid w:val="00432A0C"/>
    <w:rsid w:val="004339A5"/>
    <w:rsid w:val="00434C8F"/>
    <w:rsid w:val="00436314"/>
    <w:rsid w:val="00450856"/>
    <w:rsid w:val="00461A7E"/>
    <w:rsid w:val="00464781"/>
    <w:rsid w:val="00465457"/>
    <w:rsid w:val="00466949"/>
    <w:rsid w:val="00467E5F"/>
    <w:rsid w:val="004700D1"/>
    <w:rsid w:val="0047043A"/>
    <w:rsid w:val="00475D20"/>
    <w:rsid w:val="00477202"/>
    <w:rsid w:val="00477307"/>
    <w:rsid w:val="0048487B"/>
    <w:rsid w:val="00486F6C"/>
    <w:rsid w:val="0048785D"/>
    <w:rsid w:val="004901EE"/>
    <w:rsid w:val="00496B00"/>
    <w:rsid w:val="00497E70"/>
    <w:rsid w:val="004A30C9"/>
    <w:rsid w:val="004A60D4"/>
    <w:rsid w:val="004A6DC9"/>
    <w:rsid w:val="004B0EB0"/>
    <w:rsid w:val="004B1901"/>
    <w:rsid w:val="004B3A85"/>
    <w:rsid w:val="004C4288"/>
    <w:rsid w:val="004D1E61"/>
    <w:rsid w:val="004D3FE1"/>
    <w:rsid w:val="004D6FA6"/>
    <w:rsid w:val="004E0134"/>
    <w:rsid w:val="004E3C45"/>
    <w:rsid w:val="004E3CA7"/>
    <w:rsid w:val="004E5ADA"/>
    <w:rsid w:val="004F4E9D"/>
    <w:rsid w:val="004F6DEA"/>
    <w:rsid w:val="0050221A"/>
    <w:rsid w:val="0050343E"/>
    <w:rsid w:val="00513751"/>
    <w:rsid w:val="00517342"/>
    <w:rsid w:val="00521173"/>
    <w:rsid w:val="00521535"/>
    <w:rsid w:val="005215B2"/>
    <w:rsid w:val="005235AB"/>
    <w:rsid w:val="00523AEA"/>
    <w:rsid w:val="00524747"/>
    <w:rsid w:val="00526815"/>
    <w:rsid w:val="00530B65"/>
    <w:rsid w:val="00535FB8"/>
    <w:rsid w:val="00537B78"/>
    <w:rsid w:val="005409D3"/>
    <w:rsid w:val="0054366B"/>
    <w:rsid w:val="00545735"/>
    <w:rsid w:val="00545D9F"/>
    <w:rsid w:val="00546961"/>
    <w:rsid w:val="00546C36"/>
    <w:rsid w:val="005471F6"/>
    <w:rsid w:val="00550AA0"/>
    <w:rsid w:val="00551BC0"/>
    <w:rsid w:val="0055467D"/>
    <w:rsid w:val="00555FD0"/>
    <w:rsid w:val="00556D16"/>
    <w:rsid w:val="0056340C"/>
    <w:rsid w:val="0056490A"/>
    <w:rsid w:val="00566254"/>
    <w:rsid w:val="005674AE"/>
    <w:rsid w:val="0056778C"/>
    <w:rsid w:val="0057159A"/>
    <w:rsid w:val="0057269A"/>
    <w:rsid w:val="005766AA"/>
    <w:rsid w:val="005805B7"/>
    <w:rsid w:val="00581A7A"/>
    <w:rsid w:val="00581FF4"/>
    <w:rsid w:val="005823AC"/>
    <w:rsid w:val="005930DB"/>
    <w:rsid w:val="005973B6"/>
    <w:rsid w:val="005A2943"/>
    <w:rsid w:val="005A5749"/>
    <w:rsid w:val="005A59C9"/>
    <w:rsid w:val="005B347B"/>
    <w:rsid w:val="005B3ACC"/>
    <w:rsid w:val="005B4930"/>
    <w:rsid w:val="005B53E0"/>
    <w:rsid w:val="005B5AC3"/>
    <w:rsid w:val="005C0FE3"/>
    <w:rsid w:val="005C3360"/>
    <w:rsid w:val="005C4761"/>
    <w:rsid w:val="005C629A"/>
    <w:rsid w:val="005D6F55"/>
    <w:rsid w:val="005E3447"/>
    <w:rsid w:val="005E7A18"/>
    <w:rsid w:val="005E7CE9"/>
    <w:rsid w:val="005F21F3"/>
    <w:rsid w:val="005F331F"/>
    <w:rsid w:val="00601C02"/>
    <w:rsid w:val="00605C2D"/>
    <w:rsid w:val="006118C0"/>
    <w:rsid w:val="0062262B"/>
    <w:rsid w:val="00625154"/>
    <w:rsid w:val="00630314"/>
    <w:rsid w:val="006312F1"/>
    <w:rsid w:val="006337EB"/>
    <w:rsid w:val="006343AB"/>
    <w:rsid w:val="00635C6D"/>
    <w:rsid w:val="00636779"/>
    <w:rsid w:val="006400CD"/>
    <w:rsid w:val="006478C2"/>
    <w:rsid w:val="0065051A"/>
    <w:rsid w:val="00651F7F"/>
    <w:rsid w:val="00654F37"/>
    <w:rsid w:val="00657BA7"/>
    <w:rsid w:val="00657E45"/>
    <w:rsid w:val="00660FF4"/>
    <w:rsid w:val="0066163E"/>
    <w:rsid w:val="006631ED"/>
    <w:rsid w:val="00664FB9"/>
    <w:rsid w:val="00665ECD"/>
    <w:rsid w:val="00667699"/>
    <w:rsid w:val="00671C00"/>
    <w:rsid w:val="00672C8F"/>
    <w:rsid w:val="00680EE7"/>
    <w:rsid w:val="006819BB"/>
    <w:rsid w:val="00682073"/>
    <w:rsid w:val="006823CF"/>
    <w:rsid w:val="006871A3"/>
    <w:rsid w:val="006A0988"/>
    <w:rsid w:val="006A0BD9"/>
    <w:rsid w:val="006A28B7"/>
    <w:rsid w:val="006A4DC0"/>
    <w:rsid w:val="006B0229"/>
    <w:rsid w:val="006B37AD"/>
    <w:rsid w:val="006B433F"/>
    <w:rsid w:val="006B4578"/>
    <w:rsid w:val="006B589A"/>
    <w:rsid w:val="006C16D1"/>
    <w:rsid w:val="006C3570"/>
    <w:rsid w:val="006D0195"/>
    <w:rsid w:val="006D039E"/>
    <w:rsid w:val="006D48B0"/>
    <w:rsid w:val="006D5251"/>
    <w:rsid w:val="006D551F"/>
    <w:rsid w:val="006D568B"/>
    <w:rsid w:val="006D6680"/>
    <w:rsid w:val="006D7B01"/>
    <w:rsid w:val="006E0ED8"/>
    <w:rsid w:val="006E2205"/>
    <w:rsid w:val="006E273B"/>
    <w:rsid w:val="006E48D6"/>
    <w:rsid w:val="006E65EC"/>
    <w:rsid w:val="006F0AEC"/>
    <w:rsid w:val="006F0F45"/>
    <w:rsid w:val="006F106E"/>
    <w:rsid w:val="006F4DFD"/>
    <w:rsid w:val="006F5D9E"/>
    <w:rsid w:val="00701B20"/>
    <w:rsid w:val="00710202"/>
    <w:rsid w:val="007129C4"/>
    <w:rsid w:val="00721619"/>
    <w:rsid w:val="007272D8"/>
    <w:rsid w:val="0073032A"/>
    <w:rsid w:val="00731303"/>
    <w:rsid w:val="0073366D"/>
    <w:rsid w:val="007341CF"/>
    <w:rsid w:val="00734237"/>
    <w:rsid w:val="00735A84"/>
    <w:rsid w:val="00741551"/>
    <w:rsid w:val="00745D62"/>
    <w:rsid w:val="00751C5E"/>
    <w:rsid w:val="00753C67"/>
    <w:rsid w:val="00761DB8"/>
    <w:rsid w:val="0076573A"/>
    <w:rsid w:val="00770564"/>
    <w:rsid w:val="007753DC"/>
    <w:rsid w:val="00780AC0"/>
    <w:rsid w:val="00782248"/>
    <w:rsid w:val="0078249D"/>
    <w:rsid w:val="0078405F"/>
    <w:rsid w:val="007912C1"/>
    <w:rsid w:val="00796BC9"/>
    <w:rsid w:val="00797938"/>
    <w:rsid w:val="007A01FA"/>
    <w:rsid w:val="007A1F88"/>
    <w:rsid w:val="007A2157"/>
    <w:rsid w:val="007A2ECB"/>
    <w:rsid w:val="007A3D8A"/>
    <w:rsid w:val="007A517B"/>
    <w:rsid w:val="007A5DE5"/>
    <w:rsid w:val="007A7F26"/>
    <w:rsid w:val="007B5099"/>
    <w:rsid w:val="007B55B9"/>
    <w:rsid w:val="007B56DF"/>
    <w:rsid w:val="007C33C1"/>
    <w:rsid w:val="007C35B7"/>
    <w:rsid w:val="007C3DE0"/>
    <w:rsid w:val="007C4BF6"/>
    <w:rsid w:val="007C5349"/>
    <w:rsid w:val="007D557A"/>
    <w:rsid w:val="007D5F6A"/>
    <w:rsid w:val="007D75F9"/>
    <w:rsid w:val="007D7757"/>
    <w:rsid w:val="007E13D4"/>
    <w:rsid w:val="007E38B2"/>
    <w:rsid w:val="007E7162"/>
    <w:rsid w:val="007F0EA4"/>
    <w:rsid w:val="007F3130"/>
    <w:rsid w:val="007F36BE"/>
    <w:rsid w:val="007F4739"/>
    <w:rsid w:val="007F6795"/>
    <w:rsid w:val="00800B99"/>
    <w:rsid w:val="008035E4"/>
    <w:rsid w:val="00804A2D"/>
    <w:rsid w:val="008063FB"/>
    <w:rsid w:val="00806D7E"/>
    <w:rsid w:val="0080782C"/>
    <w:rsid w:val="00807982"/>
    <w:rsid w:val="008168BE"/>
    <w:rsid w:val="00817D48"/>
    <w:rsid w:val="0082012A"/>
    <w:rsid w:val="00820A26"/>
    <w:rsid w:val="00822F95"/>
    <w:rsid w:val="00823DDB"/>
    <w:rsid w:val="00824237"/>
    <w:rsid w:val="00826944"/>
    <w:rsid w:val="008270E1"/>
    <w:rsid w:val="00840F9A"/>
    <w:rsid w:val="00841241"/>
    <w:rsid w:val="00845875"/>
    <w:rsid w:val="00845B8D"/>
    <w:rsid w:val="00850E64"/>
    <w:rsid w:val="00851934"/>
    <w:rsid w:val="0085550A"/>
    <w:rsid w:val="00856B0E"/>
    <w:rsid w:val="00857C3E"/>
    <w:rsid w:val="00862C89"/>
    <w:rsid w:val="00863569"/>
    <w:rsid w:val="00863E35"/>
    <w:rsid w:val="0086725D"/>
    <w:rsid w:val="00874E94"/>
    <w:rsid w:val="00875290"/>
    <w:rsid w:val="008815C7"/>
    <w:rsid w:val="008818C5"/>
    <w:rsid w:val="00887F6C"/>
    <w:rsid w:val="0089082C"/>
    <w:rsid w:val="008908B8"/>
    <w:rsid w:val="00892629"/>
    <w:rsid w:val="00895770"/>
    <w:rsid w:val="00897174"/>
    <w:rsid w:val="008A0A64"/>
    <w:rsid w:val="008A15D2"/>
    <w:rsid w:val="008A2758"/>
    <w:rsid w:val="008A296C"/>
    <w:rsid w:val="008A558D"/>
    <w:rsid w:val="008A7080"/>
    <w:rsid w:val="008B0BF9"/>
    <w:rsid w:val="008B2671"/>
    <w:rsid w:val="008B3209"/>
    <w:rsid w:val="008C2547"/>
    <w:rsid w:val="008C288E"/>
    <w:rsid w:val="008C32B2"/>
    <w:rsid w:val="008C5E2E"/>
    <w:rsid w:val="008C7562"/>
    <w:rsid w:val="008C7D61"/>
    <w:rsid w:val="008D01F3"/>
    <w:rsid w:val="008D1228"/>
    <w:rsid w:val="008D46B9"/>
    <w:rsid w:val="008D597B"/>
    <w:rsid w:val="008E1442"/>
    <w:rsid w:val="008E2C6C"/>
    <w:rsid w:val="008E2E49"/>
    <w:rsid w:val="008F1EF3"/>
    <w:rsid w:val="008F4967"/>
    <w:rsid w:val="008F570D"/>
    <w:rsid w:val="008F5849"/>
    <w:rsid w:val="00900062"/>
    <w:rsid w:val="00901685"/>
    <w:rsid w:val="0090596E"/>
    <w:rsid w:val="009064C9"/>
    <w:rsid w:val="00907974"/>
    <w:rsid w:val="009113ED"/>
    <w:rsid w:val="009154FD"/>
    <w:rsid w:val="00922476"/>
    <w:rsid w:val="00923E72"/>
    <w:rsid w:val="00924A0A"/>
    <w:rsid w:val="00926BAC"/>
    <w:rsid w:val="00936574"/>
    <w:rsid w:val="009431D0"/>
    <w:rsid w:val="00943C41"/>
    <w:rsid w:val="009451DE"/>
    <w:rsid w:val="00954E74"/>
    <w:rsid w:val="009552A3"/>
    <w:rsid w:val="00955F3F"/>
    <w:rsid w:val="009565A8"/>
    <w:rsid w:val="00960D72"/>
    <w:rsid w:val="00961538"/>
    <w:rsid w:val="00967738"/>
    <w:rsid w:val="0096799D"/>
    <w:rsid w:val="009745B0"/>
    <w:rsid w:val="00976575"/>
    <w:rsid w:val="00976B4F"/>
    <w:rsid w:val="00976CB5"/>
    <w:rsid w:val="009773C7"/>
    <w:rsid w:val="00977C64"/>
    <w:rsid w:val="00977CD2"/>
    <w:rsid w:val="009802C5"/>
    <w:rsid w:val="0098039C"/>
    <w:rsid w:val="009820DB"/>
    <w:rsid w:val="0098743C"/>
    <w:rsid w:val="00993318"/>
    <w:rsid w:val="009954BE"/>
    <w:rsid w:val="009A0B50"/>
    <w:rsid w:val="009A0B72"/>
    <w:rsid w:val="009A1577"/>
    <w:rsid w:val="009A2EAF"/>
    <w:rsid w:val="009A33A1"/>
    <w:rsid w:val="009A3455"/>
    <w:rsid w:val="009A4F3D"/>
    <w:rsid w:val="009A61E5"/>
    <w:rsid w:val="009A6BF1"/>
    <w:rsid w:val="009A6C28"/>
    <w:rsid w:val="009A6EF6"/>
    <w:rsid w:val="009B4132"/>
    <w:rsid w:val="009B4CC1"/>
    <w:rsid w:val="009B643C"/>
    <w:rsid w:val="009C2353"/>
    <w:rsid w:val="009D1E7E"/>
    <w:rsid w:val="009D35FD"/>
    <w:rsid w:val="009D3DDF"/>
    <w:rsid w:val="009E09A2"/>
    <w:rsid w:val="009E256A"/>
    <w:rsid w:val="009E3B3B"/>
    <w:rsid w:val="009E59E7"/>
    <w:rsid w:val="009E723E"/>
    <w:rsid w:val="009F29EF"/>
    <w:rsid w:val="009F3D29"/>
    <w:rsid w:val="00A00577"/>
    <w:rsid w:val="00A02C16"/>
    <w:rsid w:val="00A03F1D"/>
    <w:rsid w:val="00A052B6"/>
    <w:rsid w:val="00A060A0"/>
    <w:rsid w:val="00A16519"/>
    <w:rsid w:val="00A27697"/>
    <w:rsid w:val="00A302FA"/>
    <w:rsid w:val="00A3235F"/>
    <w:rsid w:val="00A32677"/>
    <w:rsid w:val="00A32D9D"/>
    <w:rsid w:val="00A4706B"/>
    <w:rsid w:val="00A47FC8"/>
    <w:rsid w:val="00A55EE9"/>
    <w:rsid w:val="00A57ADF"/>
    <w:rsid w:val="00A64D88"/>
    <w:rsid w:val="00A71785"/>
    <w:rsid w:val="00A733C5"/>
    <w:rsid w:val="00A760CC"/>
    <w:rsid w:val="00A83BE9"/>
    <w:rsid w:val="00A8505F"/>
    <w:rsid w:val="00A86851"/>
    <w:rsid w:val="00A91AE4"/>
    <w:rsid w:val="00A93276"/>
    <w:rsid w:val="00A96BB4"/>
    <w:rsid w:val="00AA106E"/>
    <w:rsid w:val="00AA2266"/>
    <w:rsid w:val="00AA24EB"/>
    <w:rsid w:val="00AA34C3"/>
    <w:rsid w:val="00AA356F"/>
    <w:rsid w:val="00AA3B4C"/>
    <w:rsid w:val="00AB2870"/>
    <w:rsid w:val="00AB325F"/>
    <w:rsid w:val="00AB3E8F"/>
    <w:rsid w:val="00AB6C73"/>
    <w:rsid w:val="00AC29B2"/>
    <w:rsid w:val="00AC334D"/>
    <w:rsid w:val="00AC5F97"/>
    <w:rsid w:val="00AC6C2F"/>
    <w:rsid w:val="00AD159B"/>
    <w:rsid w:val="00AD21EE"/>
    <w:rsid w:val="00AD5AC5"/>
    <w:rsid w:val="00AD6E1C"/>
    <w:rsid w:val="00AE13E8"/>
    <w:rsid w:val="00AE3718"/>
    <w:rsid w:val="00AE5CF8"/>
    <w:rsid w:val="00AF0938"/>
    <w:rsid w:val="00AF3A4E"/>
    <w:rsid w:val="00AF7E3E"/>
    <w:rsid w:val="00B0017C"/>
    <w:rsid w:val="00B063A9"/>
    <w:rsid w:val="00B1177F"/>
    <w:rsid w:val="00B1203D"/>
    <w:rsid w:val="00B14D72"/>
    <w:rsid w:val="00B15726"/>
    <w:rsid w:val="00B235A0"/>
    <w:rsid w:val="00B25E38"/>
    <w:rsid w:val="00B2613C"/>
    <w:rsid w:val="00B2709C"/>
    <w:rsid w:val="00B31548"/>
    <w:rsid w:val="00B3172C"/>
    <w:rsid w:val="00B3411B"/>
    <w:rsid w:val="00B352F7"/>
    <w:rsid w:val="00B37CC8"/>
    <w:rsid w:val="00B4025B"/>
    <w:rsid w:val="00B406E2"/>
    <w:rsid w:val="00B40D81"/>
    <w:rsid w:val="00B418D5"/>
    <w:rsid w:val="00B4199B"/>
    <w:rsid w:val="00B4230C"/>
    <w:rsid w:val="00B45645"/>
    <w:rsid w:val="00B4582F"/>
    <w:rsid w:val="00B46883"/>
    <w:rsid w:val="00B512C0"/>
    <w:rsid w:val="00B5298D"/>
    <w:rsid w:val="00B636F3"/>
    <w:rsid w:val="00B63932"/>
    <w:rsid w:val="00B6558C"/>
    <w:rsid w:val="00B65F61"/>
    <w:rsid w:val="00B72C66"/>
    <w:rsid w:val="00B736A5"/>
    <w:rsid w:val="00B74C2E"/>
    <w:rsid w:val="00B764A6"/>
    <w:rsid w:val="00B83AEE"/>
    <w:rsid w:val="00B90323"/>
    <w:rsid w:val="00B92991"/>
    <w:rsid w:val="00B9405E"/>
    <w:rsid w:val="00B94391"/>
    <w:rsid w:val="00B95B5B"/>
    <w:rsid w:val="00BA19D2"/>
    <w:rsid w:val="00BA3A3D"/>
    <w:rsid w:val="00BB6021"/>
    <w:rsid w:val="00BC5612"/>
    <w:rsid w:val="00BC5A0E"/>
    <w:rsid w:val="00BD18BB"/>
    <w:rsid w:val="00BD18C0"/>
    <w:rsid w:val="00BD1EFF"/>
    <w:rsid w:val="00BD2700"/>
    <w:rsid w:val="00BD347A"/>
    <w:rsid w:val="00BD3EA2"/>
    <w:rsid w:val="00BD47B2"/>
    <w:rsid w:val="00BD5114"/>
    <w:rsid w:val="00BE0370"/>
    <w:rsid w:val="00BE0D33"/>
    <w:rsid w:val="00BE2AA3"/>
    <w:rsid w:val="00BE3400"/>
    <w:rsid w:val="00BE44EF"/>
    <w:rsid w:val="00BE4C5C"/>
    <w:rsid w:val="00BF1BA5"/>
    <w:rsid w:val="00BF61A8"/>
    <w:rsid w:val="00BF7A09"/>
    <w:rsid w:val="00C012B5"/>
    <w:rsid w:val="00C014C0"/>
    <w:rsid w:val="00C02B11"/>
    <w:rsid w:val="00C042BB"/>
    <w:rsid w:val="00C049D5"/>
    <w:rsid w:val="00C0734C"/>
    <w:rsid w:val="00C11633"/>
    <w:rsid w:val="00C21110"/>
    <w:rsid w:val="00C2483E"/>
    <w:rsid w:val="00C31A07"/>
    <w:rsid w:val="00C31EA0"/>
    <w:rsid w:val="00C405CD"/>
    <w:rsid w:val="00C4186B"/>
    <w:rsid w:val="00C4346C"/>
    <w:rsid w:val="00C44BDF"/>
    <w:rsid w:val="00C456EB"/>
    <w:rsid w:val="00C46A51"/>
    <w:rsid w:val="00C523BC"/>
    <w:rsid w:val="00C56D2B"/>
    <w:rsid w:val="00C7004D"/>
    <w:rsid w:val="00C73799"/>
    <w:rsid w:val="00C75750"/>
    <w:rsid w:val="00C76039"/>
    <w:rsid w:val="00C768A7"/>
    <w:rsid w:val="00C81324"/>
    <w:rsid w:val="00C83B27"/>
    <w:rsid w:val="00C83C7E"/>
    <w:rsid w:val="00C8404C"/>
    <w:rsid w:val="00C84A03"/>
    <w:rsid w:val="00C85BC6"/>
    <w:rsid w:val="00C86D4B"/>
    <w:rsid w:val="00C8721B"/>
    <w:rsid w:val="00C91B17"/>
    <w:rsid w:val="00C92D8F"/>
    <w:rsid w:val="00C93EE2"/>
    <w:rsid w:val="00CA7C9A"/>
    <w:rsid w:val="00CB1D17"/>
    <w:rsid w:val="00CB61F8"/>
    <w:rsid w:val="00CB70AE"/>
    <w:rsid w:val="00CC1771"/>
    <w:rsid w:val="00CC2069"/>
    <w:rsid w:val="00CC35C7"/>
    <w:rsid w:val="00CC5A97"/>
    <w:rsid w:val="00CC7A00"/>
    <w:rsid w:val="00CC7CD9"/>
    <w:rsid w:val="00CC7EFD"/>
    <w:rsid w:val="00CD1CA7"/>
    <w:rsid w:val="00CD2793"/>
    <w:rsid w:val="00CD2BEA"/>
    <w:rsid w:val="00CD4A1E"/>
    <w:rsid w:val="00CD7B15"/>
    <w:rsid w:val="00CE0CBF"/>
    <w:rsid w:val="00CE1104"/>
    <w:rsid w:val="00CE3187"/>
    <w:rsid w:val="00CF0F63"/>
    <w:rsid w:val="00CF1401"/>
    <w:rsid w:val="00CF326D"/>
    <w:rsid w:val="00CF66B5"/>
    <w:rsid w:val="00D040D9"/>
    <w:rsid w:val="00D05334"/>
    <w:rsid w:val="00D10AA0"/>
    <w:rsid w:val="00D11A2C"/>
    <w:rsid w:val="00D133FF"/>
    <w:rsid w:val="00D225E6"/>
    <w:rsid w:val="00D264A8"/>
    <w:rsid w:val="00D26EA8"/>
    <w:rsid w:val="00D3082F"/>
    <w:rsid w:val="00D31516"/>
    <w:rsid w:val="00D3402D"/>
    <w:rsid w:val="00D3544F"/>
    <w:rsid w:val="00D37056"/>
    <w:rsid w:val="00D45C00"/>
    <w:rsid w:val="00D467A9"/>
    <w:rsid w:val="00D50E30"/>
    <w:rsid w:val="00D54C42"/>
    <w:rsid w:val="00D55065"/>
    <w:rsid w:val="00D60B8A"/>
    <w:rsid w:val="00D60C2F"/>
    <w:rsid w:val="00D612BF"/>
    <w:rsid w:val="00D62EBC"/>
    <w:rsid w:val="00D637C0"/>
    <w:rsid w:val="00D63818"/>
    <w:rsid w:val="00D647DA"/>
    <w:rsid w:val="00D67843"/>
    <w:rsid w:val="00D72493"/>
    <w:rsid w:val="00D761B1"/>
    <w:rsid w:val="00D77967"/>
    <w:rsid w:val="00D81B7D"/>
    <w:rsid w:val="00D8435B"/>
    <w:rsid w:val="00D8536B"/>
    <w:rsid w:val="00D8554B"/>
    <w:rsid w:val="00D957F6"/>
    <w:rsid w:val="00D95C2B"/>
    <w:rsid w:val="00D95C73"/>
    <w:rsid w:val="00D962EC"/>
    <w:rsid w:val="00D96610"/>
    <w:rsid w:val="00D96EAF"/>
    <w:rsid w:val="00DA1FC1"/>
    <w:rsid w:val="00DA53D5"/>
    <w:rsid w:val="00DB19D5"/>
    <w:rsid w:val="00DB2529"/>
    <w:rsid w:val="00DB5E3C"/>
    <w:rsid w:val="00DB6A37"/>
    <w:rsid w:val="00DC26B8"/>
    <w:rsid w:val="00DC2FAA"/>
    <w:rsid w:val="00DC6E95"/>
    <w:rsid w:val="00DD304B"/>
    <w:rsid w:val="00DD3920"/>
    <w:rsid w:val="00DD59C9"/>
    <w:rsid w:val="00DE18A6"/>
    <w:rsid w:val="00DE1A19"/>
    <w:rsid w:val="00DE2AA7"/>
    <w:rsid w:val="00DE330C"/>
    <w:rsid w:val="00DE3614"/>
    <w:rsid w:val="00DE45AC"/>
    <w:rsid w:val="00DE4A76"/>
    <w:rsid w:val="00DE5C9B"/>
    <w:rsid w:val="00DE76B5"/>
    <w:rsid w:val="00DF02AA"/>
    <w:rsid w:val="00DF0C1A"/>
    <w:rsid w:val="00DF185F"/>
    <w:rsid w:val="00DF5948"/>
    <w:rsid w:val="00E05727"/>
    <w:rsid w:val="00E0647C"/>
    <w:rsid w:val="00E108B1"/>
    <w:rsid w:val="00E215ED"/>
    <w:rsid w:val="00E23CBF"/>
    <w:rsid w:val="00E3084F"/>
    <w:rsid w:val="00E3436C"/>
    <w:rsid w:val="00E3445C"/>
    <w:rsid w:val="00E402F1"/>
    <w:rsid w:val="00E41D8B"/>
    <w:rsid w:val="00E427E3"/>
    <w:rsid w:val="00E42873"/>
    <w:rsid w:val="00E459D1"/>
    <w:rsid w:val="00E54631"/>
    <w:rsid w:val="00E55B39"/>
    <w:rsid w:val="00E57052"/>
    <w:rsid w:val="00E6183B"/>
    <w:rsid w:val="00E632AB"/>
    <w:rsid w:val="00E6489B"/>
    <w:rsid w:val="00E64CED"/>
    <w:rsid w:val="00E65AFD"/>
    <w:rsid w:val="00E67354"/>
    <w:rsid w:val="00E67909"/>
    <w:rsid w:val="00E72622"/>
    <w:rsid w:val="00E72769"/>
    <w:rsid w:val="00E77E23"/>
    <w:rsid w:val="00E80A62"/>
    <w:rsid w:val="00E837C9"/>
    <w:rsid w:val="00E85FC1"/>
    <w:rsid w:val="00E86D26"/>
    <w:rsid w:val="00E94CB1"/>
    <w:rsid w:val="00EA0126"/>
    <w:rsid w:val="00EA3586"/>
    <w:rsid w:val="00EA4149"/>
    <w:rsid w:val="00EB10FB"/>
    <w:rsid w:val="00EB1215"/>
    <w:rsid w:val="00EB1712"/>
    <w:rsid w:val="00EB3BCC"/>
    <w:rsid w:val="00EB3F85"/>
    <w:rsid w:val="00EB6D56"/>
    <w:rsid w:val="00EB6E41"/>
    <w:rsid w:val="00EB72DF"/>
    <w:rsid w:val="00EB7438"/>
    <w:rsid w:val="00EC07D0"/>
    <w:rsid w:val="00EC4D90"/>
    <w:rsid w:val="00EC5249"/>
    <w:rsid w:val="00ED3E2A"/>
    <w:rsid w:val="00EE0584"/>
    <w:rsid w:val="00EE1877"/>
    <w:rsid w:val="00EE28DF"/>
    <w:rsid w:val="00EE2A28"/>
    <w:rsid w:val="00EE320D"/>
    <w:rsid w:val="00EE5CC8"/>
    <w:rsid w:val="00EF13BD"/>
    <w:rsid w:val="00EF1932"/>
    <w:rsid w:val="00EF1D46"/>
    <w:rsid w:val="00EF3995"/>
    <w:rsid w:val="00EF617B"/>
    <w:rsid w:val="00EF7664"/>
    <w:rsid w:val="00EF7763"/>
    <w:rsid w:val="00F00D6C"/>
    <w:rsid w:val="00F01808"/>
    <w:rsid w:val="00F01A3D"/>
    <w:rsid w:val="00F1050C"/>
    <w:rsid w:val="00F117C0"/>
    <w:rsid w:val="00F14B01"/>
    <w:rsid w:val="00F15143"/>
    <w:rsid w:val="00F21CDD"/>
    <w:rsid w:val="00F25A4D"/>
    <w:rsid w:val="00F26B7D"/>
    <w:rsid w:val="00F30539"/>
    <w:rsid w:val="00F326EC"/>
    <w:rsid w:val="00F34EEA"/>
    <w:rsid w:val="00F3671D"/>
    <w:rsid w:val="00F402A3"/>
    <w:rsid w:val="00F412DE"/>
    <w:rsid w:val="00F420CF"/>
    <w:rsid w:val="00F45D24"/>
    <w:rsid w:val="00F50598"/>
    <w:rsid w:val="00F50ABB"/>
    <w:rsid w:val="00F51C73"/>
    <w:rsid w:val="00F56093"/>
    <w:rsid w:val="00F568E8"/>
    <w:rsid w:val="00F56E36"/>
    <w:rsid w:val="00F64220"/>
    <w:rsid w:val="00F64BD6"/>
    <w:rsid w:val="00F67B4B"/>
    <w:rsid w:val="00F70A04"/>
    <w:rsid w:val="00F72C37"/>
    <w:rsid w:val="00F72EC5"/>
    <w:rsid w:val="00F730D8"/>
    <w:rsid w:val="00F8178F"/>
    <w:rsid w:val="00F84455"/>
    <w:rsid w:val="00F84479"/>
    <w:rsid w:val="00F84481"/>
    <w:rsid w:val="00F85D63"/>
    <w:rsid w:val="00F86602"/>
    <w:rsid w:val="00FA076E"/>
    <w:rsid w:val="00FA4570"/>
    <w:rsid w:val="00FA7FF2"/>
    <w:rsid w:val="00FB000F"/>
    <w:rsid w:val="00FB2DB9"/>
    <w:rsid w:val="00FB2E39"/>
    <w:rsid w:val="00FB3C1D"/>
    <w:rsid w:val="00FB5385"/>
    <w:rsid w:val="00FB5566"/>
    <w:rsid w:val="00FB6FCF"/>
    <w:rsid w:val="00FC0697"/>
    <w:rsid w:val="00FC1E48"/>
    <w:rsid w:val="00FC553D"/>
    <w:rsid w:val="00FC5ADE"/>
    <w:rsid w:val="00FC77CE"/>
    <w:rsid w:val="00FD0D10"/>
    <w:rsid w:val="00FE226D"/>
    <w:rsid w:val="00FE7398"/>
    <w:rsid w:val="00FF0075"/>
    <w:rsid w:val="00FF3B15"/>
    <w:rsid w:val="00FF4658"/>
    <w:rsid w:val="00FF694B"/>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98C37FC"/>
  <w15:docId w15:val="{ABEC5E59-C420-407D-8DE0-393D3156C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C8F"/>
    <w:rPr>
      <w:rFonts w:ascii="Times New Roman" w:hAnsi="Times New Roman"/>
      <w:sz w:val="22"/>
      <w:lang w:val="en-GB" w:eastAsia="en-US"/>
    </w:rPr>
  </w:style>
  <w:style w:type="paragraph" w:styleId="Heading1">
    <w:name w:val="heading 1"/>
    <w:basedOn w:val="Normal"/>
    <w:next w:val="Normal"/>
    <w:link w:val="Heading1Char"/>
    <w:qFormat/>
    <w:rsid w:val="00F00D6C"/>
    <w:pPr>
      <w:keepNext/>
      <w:pageBreakBefore/>
      <w:spacing w:after="240"/>
      <w:outlineLvl w:val="0"/>
    </w:pPr>
    <w:rPr>
      <w:b/>
      <w:caps/>
      <w:kern w:val="28"/>
      <w:sz w:val="26"/>
    </w:rPr>
  </w:style>
  <w:style w:type="paragraph" w:styleId="Heading2">
    <w:name w:val="heading 2"/>
    <w:basedOn w:val="Normal"/>
    <w:next w:val="Normal"/>
    <w:link w:val="Heading2Char"/>
    <w:qFormat/>
    <w:rsid w:val="00F00D6C"/>
    <w:pPr>
      <w:keepNext/>
      <w:spacing w:before="240" w:after="240"/>
      <w:outlineLvl w:val="1"/>
    </w:pPr>
    <w:rPr>
      <w:b/>
      <w:sz w:val="26"/>
    </w:rPr>
  </w:style>
  <w:style w:type="paragraph" w:styleId="Heading3">
    <w:name w:val="heading 3"/>
    <w:basedOn w:val="Normal"/>
    <w:next w:val="Normal"/>
    <w:link w:val="Heading3Char"/>
    <w:qFormat/>
    <w:rsid w:val="007B55B9"/>
    <w:pPr>
      <w:keepNext/>
      <w:numPr>
        <w:ilvl w:val="2"/>
        <w:numId w:val="1"/>
      </w:numPr>
      <w:spacing w:before="240" w:after="240"/>
      <w:jc w:val="both"/>
      <w:outlineLvl w:val="2"/>
    </w:pPr>
    <w:rPr>
      <w:b/>
      <w:sz w:val="20"/>
    </w:rPr>
  </w:style>
  <w:style w:type="paragraph" w:styleId="Heading4">
    <w:name w:val="heading 4"/>
    <w:basedOn w:val="Heading3"/>
    <w:next w:val="Normal"/>
    <w:link w:val="Heading4Char"/>
    <w:qFormat/>
    <w:rsid w:val="00EE28DF"/>
    <w:pPr>
      <w:numPr>
        <w:ilvl w:val="3"/>
      </w:numPr>
      <w:spacing w:after="20"/>
      <w:ind w:left="1134"/>
      <w:outlineLvl w:val="3"/>
    </w:pPr>
    <w:rPr>
      <w:b w:val="0"/>
      <w:i/>
    </w:rPr>
  </w:style>
  <w:style w:type="paragraph" w:styleId="Heading5">
    <w:name w:val="heading 5"/>
    <w:aliases w:val="IKKE I BRUK..."/>
    <w:basedOn w:val="Normal"/>
    <w:next w:val="Normal"/>
    <w:link w:val="Heading5Char"/>
    <w:pPr>
      <w:widowControl w:val="0"/>
      <w:outlineLvl w:val="4"/>
    </w:pPr>
    <w:rPr>
      <w:sz w:val="16"/>
    </w:rPr>
  </w:style>
  <w:style w:type="paragraph" w:styleId="Heading6">
    <w:name w:val="heading 6"/>
    <w:aliases w:val="Appendix 1"/>
    <w:next w:val="Normal"/>
    <w:qFormat/>
    <w:rsid w:val="009A6EF6"/>
    <w:pPr>
      <w:numPr>
        <w:ilvl w:val="5"/>
        <w:numId w:val="2"/>
      </w:numPr>
      <w:tabs>
        <w:tab w:val="left" w:pos="851"/>
      </w:tabs>
      <w:spacing w:before="240" w:after="60"/>
      <w:outlineLvl w:val="5"/>
    </w:pPr>
    <w:rPr>
      <w:rFonts w:ascii="Calibri" w:hAnsi="Calibri"/>
      <w:b/>
      <w:bCs/>
      <w:sz w:val="26"/>
      <w:szCs w:val="22"/>
      <w:lang w:val="en-GB"/>
    </w:rPr>
  </w:style>
  <w:style w:type="paragraph" w:styleId="Heading7">
    <w:name w:val="heading 7"/>
    <w:aliases w:val="Appendix 2"/>
    <w:next w:val="Normal"/>
    <w:qFormat/>
    <w:rsid w:val="009A6EF6"/>
    <w:pPr>
      <w:numPr>
        <w:ilvl w:val="6"/>
        <w:numId w:val="2"/>
      </w:numPr>
      <w:tabs>
        <w:tab w:val="left" w:pos="851"/>
      </w:tabs>
      <w:spacing w:before="240" w:after="60"/>
      <w:outlineLvl w:val="6"/>
    </w:pPr>
    <w:rPr>
      <w:rFonts w:ascii="Calibri" w:hAnsi="Calibri"/>
      <w:b/>
      <w:sz w:val="26"/>
      <w:szCs w:val="24"/>
      <w:lang w:val="en-GB"/>
    </w:rPr>
  </w:style>
  <w:style w:type="paragraph" w:styleId="Heading8">
    <w:name w:val="heading 8"/>
    <w:aliases w:val="Appendix 3"/>
    <w:next w:val="Normal"/>
    <w:qFormat/>
    <w:rsid w:val="009A6EF6"/>
    <w:pPr>
      <w:numPr>
        <w:ilvl w:val="7"/>
        <w:numId w:val="2"/>
      </w:numPr>
      <w:tabs>
        <w:tab w:val="left" w:pos="851"/>
      </w:tabs>
      <w:spacing w:before="240" w:after="60"/>
      <w:outlineLvl w:val="7"/>
    </w:pPr>
    <w:rPr>
      <w:rFonts w:ascii="Calibri" w:hAnsi="Calibri"/>
      <w:b/>
      <w:iCs/>
      <w:sz w:val="26"/>
      <w:szCs w:val="24"/>
      <w:lang w:val="en-GB"/>
    </w:rPr>
  </w:style>
  <w:style w:type="paragraph" w:styleId="Heading9">
    <w:name w:val="heading 9"/>
    <w:aliases w:val="Appendix 4"/>
    <w:next w:val="Normal"/>
    <w:qFormat/>
    <w:rsid w:val="009A6EF6"/>
    <w:pPr>
      <w:numPr>
        <w:ilvl w:val="8"/>
        <w:numId w:val="2"/>
      </w:numPr>
      <w:tabs>
        <w:tab w:val="clear" w:pos="1800"/>
        <w:tab w:val="left" w:pos="851"/>
      </w:tabs>
      <w:spacing w:before="240" w:after="60"/>
      <w:outlineLvl w:val="8"/>
    </w:pPr>
    <w:rPr>
      <w:rFonts w:ascii="Calibri" w:hAnsi="Calibri" w:cs="Arial"/>
      <w:b/>
      <w:sz w:val="26"/>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272D8"/>
    <w:rPr>
      <w:rFonts w:ascii="Montserrat" w:hAnsi="Montserrat"/>
      <w:b/>
      <w:caps/>
      <w:kern w:val="28"/>
      <w:sz w:val="26"/>
      <w:lang w:val="en-GB" w:eastAsia="en-US"/>
    </w:rPr>
  </w:style>
  <w:style w:type="character" w:customStyle="1" w:styleId="Heading2Char">
    <w:name w:val="Heading 2 Char"/>
    <w:basedOn w:val="DefaultParagraphFont"/>
    <w:link w:val="Heading2"/>
    <w:rsid w:val="00EE28DF"/>
    <w:rPr>
      <w:rFonts w:ascii="Montserrat" w:hAnsi="Montserrat"/>
      <w:b/>
      <w:sz w:val="26"/>
      <w:lang w:val="en-GB" w:eastAsia="en-US"/>
    </w:rPr>
  </w:style>
  <w:style w:type="character" w:customStyle="1" w:styleId="Heading3Char">
    <w:name w:val="Heading 3 Char"/>
    <w:basedOn w:val="DefaultParagraphFont"/>
    <w:link w:val="Heading3"/>
    <w:rsid w:val="007272D8"/>
    <w:rPr>
      <w:rFonts w:ascii="Times New Roman" w:hAnsi="Times New Roman"/>
      <w:b/>
      <w:lang w:val="en-GB" w:eastAsia="en-US"/>
    </w:rPr>
  </w:style>
  <w:style w:type="character" w:customStyle="1" w:styleId="Heading4Char">
    <w:name w:val="Heading 4 Char"/>
    <w:basedOn w:val="DefaultParagraphFont"/>
    <w:link w:val="Heading4"/>
    <w:rsid w:val="007272D8"/>
    <w:rPr>
      <w:rFonts w:ascii="Times New Roman" w:hAnsi="Times New Roman"/>
      <w:i/>
      <w:lang w:val="en-GB" w:eastAsia="en-US"/>
    </w:rPr>
  </w:style>
  <w:style w:type="character" w:customStyle="1" w:styleId="Heading5Char">
    <w:name w:val="Heading 5 Char"/>
    <w:aliases w:val="IKKE I BRUK... Char"/>
    <w:basedOn w:val="DefaultParagraphFont"/>
    <w:link w:val="Heading5"/>
    <w:rsid w:val="007272D8"/>
    <w:rPr>
      <w:rFonts w:ascii="Montserrat" w:hAnsi="Montserrat"/>
      <w:sz w:val="16"/>
      <w:lang w:val="en-GB" w:eastAsia="en-US"/>
    </w:rPr>
  </w:style>
  <w:style w:type="paragraph" w:customStyle="1" w:styleId="NormalRapport">
    <w:name w:val="NormalRapport"/>
    <w:basedOn w:val="Normal"/>
    <w:pPr>
      <w:spacing w:line="320" w:lineRule="atLeast"/>
    </w:pPr>
  </w:style>
  <w:style w:type="paragraph" w:styleId="Footer">
    <w:name w:val="footer"/>
    <w:basedOn w:val="Normal"/>
    <w:link w:val="FooterChar"/>
    <w:uiPriority w:val="99"/>
    <w:pPr>
      <w:tabs>
        <w:tab w:val="center" w:pos="4153"/>
        <w:tab w:val="right" w:pos="8306"/>
      </w:tabs>
    </w:pPr>
    <w:rPr>
      <w:rFonts w:ascii="Arial" w:hAnsi="Arial"/>
      <w:sz w:val="16"/>
    </w:rPr>
  </w:style>
  <w:style w:type="character" w:customStyle="1" w:styleId="FooterChar">
    <w:name w:val="Footer Char"/>
    <w:link w:val="Footer"/>
    <w:uiPriority w:val="99"/>
    <w:rsid w:val="00EF3995"/>
    <w:rPr>
      <w:rFonts w:ascii="Arial" w:hAnsi="Arial"/>
      <w:sz w:val="16"/>
      <w:lang w:val="en-US"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sid w:val="007272D8"/>
    <w:rPr>
      <w:rFonts w:ascii="Montserrat" w:hAnsi="Montserrat"/>
      <w:sz w:val="18"/>
      <w:lang w:val="en-GB" w:eastAsia="en-US"/>
    </w:rPr>
  </w:style>
  <w:style w:type="paragraph" w:styleId="NormalIndent">
    <w:name w:val="Normal Indent"/>
    <w:basedOn w:val="Normal"/>
    <w:pPr>
      <w:ind w:left="708"/>
    </w:pPr>
  </w:style>
  <w:style w:type="paragraph" w:customStyle="1" w:styleId="NormalBold">
    <w:name w:val="Normal Bold"/>
    <w:basedOn w:val="Normal"/>
    <w:rPr>
      <w:b/>
    </w:rPr>
  </w:style>
  <w:style w:type="paragraph" w:customStyle="1" w:styleId="Normaluthevet">
    <w:name w:val="Normal uthevet"/>
    <w:basedOn w:val="Normal"/>
    <w:rPr>
      <w:b/>
    </w:rPr>
  </w:style>
  <w:style w:type="paragraph" w:customStyle="1" w:styleId="xkaLedetekst">
    <w:name w:val="xkaLedetekst"/>
    <w:pPr>
      <w:spacing w:before="20" w:after="60"/>
      <w:ind w:left="57"/>
    </w:pPr>
    <w:rPr>
      <w:rFonts w:ascii="Helvetica" w:hAnsi="Helvetica"/>
      <w:noProof/>
      <w:sz w:val="14"/>
      <w:lang w:val="en-US" w:eastAsia="en-US"/>
    </w:rPr>
  </w:style>
  <w:style w:type="paragraph" w:customStyle="1" w:styleId="xkaSkjemaTittel">
    <w:name w:val="xkaSkjemaTittel"/>
    <w:next w:val="Normal"/>
    <w:rPr>
      <w:rFonts w:ascii="Helvetica" w:hAnsi="Helvetica"/>
      <w:b/>
      <w:noProof/>
      <w:sz w:val="44"/>
      <w:lang w:val="en-US" w:eastAsia="en-US"/>
    </w:rPr>
  </w:style>
  <w:style w:type="paragraph" w:customStyle="1" w:styleId="xkaSkjemaTekst">
    <w:name w:val="xkaSkjemaTekst"/>
    <w:basedOn w:val="Normal"/>
    <w:uiPriority w:val="99"/>
    <w:pPr>
      <w:ind w:left="57"/>
    </w:pPr>
    <w:rPr>
      <w:noProof/>
    </w:rPr>
  </w:style>
  <w:style w:type="paragraph" w:customStyle="1" w:styleId="xkaSkjemaTekstBold">
    <w:name w:val="xkaSkjemaTekstBold"/>
    <w:basedOn w:val="xkaSkjemaTekst"/>
    <w:rPr>
      <w:b/>
    </w:rPr>
  </w:style>
  <w:style w:type="character" w:styleId="FootnoteReference">
    <w:name w:val="footnote reference"/>
    <w:uiPriority w:val="99"/>
    <w:semiHidden/>
    <w:rPr>
      <w:vertAlign w:val="superscript"/>
    </w:rPr>
  </w:style>
  <w:style w:type="paragraph" w:styleId="FootnoteText">
    <w:name w:val="footnote text"/>
    <w:aliases w:val="Schriftart: 9 pt,Schriftart: 10 pt,Schriftart: 8 pt,WB-Fußnotentext,fn,Footnotes,Footnote ak"/>
    <w:basedOn w:val="Normal"/>
    <w:link w:val="FootnoteTextChar"/>
    <w:uiPriority w:val="99"/>
  </w:style>
  <w:style w:type="character" w:customStyle="1" w:styleId="FootnoteTextChar">
    <w:name w:val="Footnote Text Char"/>
    <w:aliases w:val="Schriftart: 9 pt Char,Schriftart: 10 pt Char,Schriftart: 8 pt Char,WB-Fußnotentext Char,fn Char,Footnotes Char,Footnote ak Char"/>
    <w:link w:val="FootnoteText"/>
    <w:uiPriority w:val="99"/>
    <w:rsid w:val="003D03D6"/>
    <w:rPr>
      <w:rFonts w:ascii="Calibri" w:hAnsi="Calibri"/>
      <w:lang w:val="en-GB" w:eastAsia="en-US"/>
    </w:rPr>
  </w:style>
  <w:style w:type="paragraph" w:customStyle="1" w:styleId="xxvedlegg">
    <w:name w:val="xxvedlegg"/>
    <w:basedOn w:val="Normal"/>
    <w:next w:val="Normal"/>
    <w:rPr>
      <w:b/>
      <w:sz w:val="28"/>
    </w:rPr>
  </w:style>
  <w:style w:type="paragraph" w:customStyle="1" w:styleId="Ledetekst">
    <w:name w:val="Ledetekst"/>
    <w:basedOn w:val="Normal"/>
    <w:next w:val="Normal"/>
    <w:pPr>
      <w:spacing w:before="40" w:after="120"/>
    </w:pPr>
    <w:rPr>
      <w:rFonts w:ascii="Arial" w:hAnsi="Arial"/>
      <w:caps/>
      <w:sz w:val="14"/>
    </w:rPr>
  </w:style>
  <w:style w:type="paragraph" w:customStyle="1" w:styleId="NormalTabell">
    <w:name w:val="NormalTabell"/>
    <w:basedOn w:val="Normal"/>
  </w:style>
  <w:style w:type="paragraph" w:customStyle="1" w:styleId="TOCOverskrift">
    <w:name w:val="TOCOverskrift"/>
    <w:basedOn w:val="Normal"/>
    <w:pPr>
      <w:jc w:val="center"/>
    </w:pPr>
    <w:rPr>
      <w:caps/>
      <w:sz w:val="28"/>
    </w:rPr>
  </w:style>
  <w:style w:type="paragraph" w:customStyle="1" w:styleId="TOCSideNr">
    <w:name w:val="TOCSideNr"/>
    <w:basedOn w:val="Normal"/>
    <w:pPr>
      <w:tabs>
        <w:tab w:val="right" w:pos="9356"/>
      </w:tabs>
    </w:pPr>
    <w:rPr>
      <w:u w:val="single"/>
    </w:rPr>
  </w:style>
  <w:style w:type="paragraph" w:styleId="TOC1">
    <w:name w:val="toc 1"/>
    <w:basedOn w:val="Normal"/>
    <w:next w:val="Normal"/>
    <w:uiPriority w:val="39"/>
    <w:rsid w:val="00337434"/>
    <w:pPr>
      <w:tabs>
        <w:tab w:val="left" w:pos="480"/>
        <w:tab w:val="right" w:leader="dot" w:pos="9356"/>
      </w:tabs>
      <w:spacing w:before="120"/>
      <w:ind w:left="482" w:right="539" w:hanging="482"/>
    </w:pPr>
    <w:rPr>
      <w:b/>
      <w:caps/>
      <w:noProof/>
      <w:szCs w:val="28"/>
      <w:lang w:val="nb-NO"/>
    </w:rPr>
  </w:style>
  <w:style w:type="paragraph" w:styleId="TOC2">
    <w:name w:val="toc 2"/>
    <w:basedOn w:val="Normal"/>
    <w:next w:val="Normal"/>
    <w:uiPriority w:val="39"/>
    <w:rsid w:val="00D957F6"/>
    <w:pPr>
      <w:tabs>
        <w:tab w:val="left" w:pos="1134"/>
        <w:tab w:val="right" w:leader="dot" w:pos="9356"/>
      </w:tabs>
      <w:spacing w:before="40" w:after="40"/>
      <w:ind w:left="1134" w:right="539" w:hanging="652"/>
    </w:pPr>
    <w:rPr>
      <w:noProof/>
      <w:szCs w:val="24"/>
      <w:lang w:val="nb-NO"/>
    </w:rPr>
  </w:style>
  <w:style w:type="paragraph" w:styleId="TOC3">
    <w:name w:val="toc 3"/>
    <w:basedOn w:val="Normal"/>
    <w:next w:val="Normal"/>
    <w:uiPriority w:val="39"/>
    <w:rsid w:val="00D957F6"/>
    <w:pPr>
      <w:tabs>
        <w:tab w:val="left" w:pos="1843"/>
        <w:tab w:val="right" w:leader="dot" w:pos="9356"/>
      </w:tabs>
      <w:spacing w:before="40" w:after="40"/>
      <w:ind w:left="1843" w:right="539" w:hanging="709"/>
    </w:pPr>
    <w:rPr>
      <w:noProof/>
      <w:szCs w:val="24"/>
      <w:lang w:val="nb-NO"/>
    </w:rPr>
  </w:style>
  <w:style w:type="paragraph" w:customStyle="1" w:styleId="Title1">
    <w:name w:val="Title1"/>
    <w:basedOn w:val="Normal"/>
    <w:next w:val="Normal"/>
    <w:pPr>
      <w:tabs>
        <w:tab w:val="left" w:pos="851"/>
      </w:tabs>
      <w:spacing w:before="120" w:after="40"/>
    </w:pPr>
    <w:rPr>
      <w:rFonts w:ascii="Arial" w:hAnsi="Arial" w:cs="Arial"/>
      <w:caps/>
      <w:sz w:val="12"/>
    </w:rPr>
  </w:style>
  <w:style w:type="character" w:styleId="PageNumber">
    <w:name w:val="page number"/>
    <w:basedOn w:val="DefaultParagraphFont"/>
  </w:style>
  <w:style w:type="paragraph" w:styleId="DocumentMap">
    <w:name w:val="Document Map"/>
    <w:basedOn w:val="Normal"/>
    <w:semiHidden/>
    <w:rsid w:val="009A3455"/>
    <w:pPr>
      <w:shd w:val="clear" w:color="auto" w:fill="000080"/>
    </w:pPr>
    <w:rPr>
      <w:rFonts w:ascii="Tahoma" w:hAnsi="Tahoma" w:cs="Tahoma"/>
    </w:rPr>
  </w:style>
  <w:style w:type="paragraph" w:styleId="Caption">
    <w:name w:val="caption"/>
    <w:basedOn w:val="Normal"/>
    <w:next w:val="Normal"/>
    <w:uiPriority w:val="99"/>
    <w:qFormat/>
    <w:rsid w:val="00EE2A28"/>
    <w:pPr>
      <w:tabs>
        <w:tab w:val="left" w:pos="1304"/>
      </w:tabs>
      <w:spacing w:before="120" w:after="120"/>
      <w:ind w:left="1304" w:hanging="1304"/>
    </w:pPr>
    <w:rPr>
      <w:b/>
      <w:bCs/>
    </w:rPr>
  </w:style>
  <w:style w:type="table" w:styleId="TableGrid">
    <w:name w:val="Table Grid"/>
    <w:basedOn w:val="TableNormal"/>
    <w:uiPriority w:val="59"/>
    <w:rsid w:val="00F2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7F0EA4"/>
    <w:pPr>
      <w:spacing w:after="120"/>
    </w:pPr>
    <w:rPr>
      <w:rFonts w:ascii="Times" w:hAnsi="Times"/>
    </w:rPr>
  </w:style>
  <w:style w:type="paragraph" w:customStyle="1" w:styleId="tablespaced">
    <w:name w:val="table spaced"/>
    <w:basedOn w:val="Normal"/>
    <w:rsid w:val="007F0EA4"/>
    <w:pPr>
      <w:keepLines/>
      <w:widowControl w:val="0"/>
      <w:autoSpaceDE w:val="0"/>
      <w:autoSpaceDN w:val="0"/>
      <w:spacing w:before="120"/>
    </w:pPr>
    <w:rPr>
      <w:lang w:val="en-AU"/>
    </w:rPr>
  </w:style>
  <w:style w:type="character" w:styleId="Hyperlink">
    <w:name w:val="Hyperlink"/>
    <w:uiPriority w:val="99"/>
    <w:rsid w:val="00AA24EB"/>
    <w:rPr>
      <w:color w:val="0000FF"/>
      <w:u w:val="single"/>
    </w:rPr>
  </w:style>
  <w:style w:type="character" w:styleId="FollowedHyperlink">
    <w:name w:val="FollowedHyperlink"/>
    <w:rsid w:val="001C4566"/>
    <w:rPr>
      <w:color w:val="800080"/>
      <w:u w:val="single"/>
    </w:rPr>
  </w:style>
  <w:style w:type="paragraph" w:styleId="NormalWeb">
    <w:name w:val="Normal (Web)"/>
    <w:basedOn w:val="Normal"/>
    <w:rsid w:val="00393AA2"/>
    <w:pPr>
      <w:spacing w:before="100" w:beforeAutospacing="1" w:after="100" w:afterAutospacing="1"/>
    </w:pPr>
    <w:rPr>
      <w:szCs w:val="24"/>
    </w:rPr>
  </w:style>
  <w:style w:type="paragraph" w:styleId="BalloonText">
    <w:name w:val="Balloon Text"/>
    <w:basedOn w:val="Normal"/>
    <w:link w:val="BalloonTextChar"/>
    <w:uiPriority w:val="99"/>
    <w:semiHidden/>
    <w:rsid w:val="0062262B"/>
    <w:rPr>
      <w:rFonts w:ascii="Tahoma" w:hAnsi="Tahoma" w:cs="Tahoma"/>
      <w:sz w:val="16"/>
      <w:szCs w:val="16"/>
    </w:rPr>
  </w:style>
  <w:style w:type="character" w:customStyle="1" w:styleId="BalloonTextChar">
    <w:name w:val="Balloon Text Char"/>
    <w:basedOn w:val="DefaultParagraphFont"/>
    <w:link w:val="BalloonText"/>
    <w:uiPriority w:val="99"/>
    <w:semiHidden/>
    <w:rsid w:val="007272D8"/>
    <w:rPr>
      <w:rFonts w:ascii="Tahoma" w:hAnsi="Tahoma" w:cs="Tahoma"/>
      <w:sz w:val="16"/>
      <w:szCs w:val="16"/>
      <w:lang w:val="en-GB" w:eastAsia="en-US"/>
    </w:rPr>
  </w:style>
  <w:style w:type="character" w:styleId="CommentReference">
    <w:name w:val="annotation reference"/>
    <w:uiPriority w:val="99"/>
    <w:rsid w:val="002209BD"/>
    <w:rPr>
      <w:sz w:val="16"/>
      <w:szCs w:val="16"/>
    </w:rPr>
  </w:style>
  <w:style w:type="paragraph" w:styleId="CommentText">
    <w:name w:val="annotation text"/>
    <w:basedOn w:val="Normal"/>
    <w:link w:val="CommentTextChar"/>
    <w:rsid w:val="002209BD"/>
  </w:style>
  <w:style w:type="character" w:customStyle="1" w:styleId="CommentTextChar">
    <w:name w:val="Comment Text Char"/>
    <w:link w:val="CommentText"/>
    <w:rsid w:val="002209BD"/>
    <w:rPr>
      <w:rFonts w:ascii="Times New Roman" w:hAnsi="Times New Roman"/>
      <w:lang w:val="en-US" w:eastAsia="en-US"/>
    </w:rPr>
  </w:style>
  <w:style w:type="paragraph" w:customStyle="1" w:styleId="StyleTOCOverskriftArial11ptBoldNotAllcaps">
    <w:name w:val="Style TOCOverskrift + Arial 11 pt Bold Not All caps"/>
    <w:basedOn w:val="TOCOverskrift"/>
    <w:rsid w:val="008E1442"/>
    <w:rPr>
      <w:b/>
      <w:bCs/>
      <w:caps w:val="0"/>
    </w:rPr>
  </w:style>
  <w:style w:type="paragraph" w:customStyle="1" w:styleId="StyleTOCSideNrArial9pt">
    <w:name w:val="Style TOCSideNr + Arial 9 pt"/>
    <w:basedOn w:val="TOCSideNr"/>
    <w:rsid w:val="00A27697"/>
  </w:style>
  <w:style w:type="paragraph" w:styleId="TableofFigures">
    <w:name w:val="table of figures"/>
    <w:basedOn w:val="Normal"/>
    <w:next w:val="Normal"/>
    <w:uiPriority w:val="99"/>
    <w:rsid w:val="00AC6C2F"/>
    <w:pPr>
      <w:tabs>
        <w:tab w:val="left" w:pos="1304"/>
        <w:tab w:val="right" w:leader="dot" w:pos="9356"/>
      </w:tabs>
      <w:ind w:left="1134" w:hanging="1134"/>
    </w:pPr>
  </w:style>
  <w:style w:type="paragraph" w:styleId="CommentSubject">
    <w:name w:val="annotation subject"/>
    <w:basedOn w:val="CommentText"/>
    <w:next w:val="CommentText"/>
    <w:link w:val="CommentSubjectChar"/>
    <w:uiPriority w:val="99"/>
    <w:rsid w:val="00AB2870"/>
    <w:rPr>
      <w:b/>
      <w:bCs/>
    </w:rPr>
  </w:style>
  <w:style w:type="character" w:customStyle="1" w:styleId="CommentSubjectChar">
    <w:name w:val="Comment Subject Char"/>
    <w:basedOn w:val="CommentTextChar"/>
    <w:link w:val="CommentSubject"/>
    <w:uiPriority w:val="99"/>
    <w:rsid w:val="00AB2870"/>
    <w:rPr>
      <w:rFonts w:ascii="Calibri" w:hAnsi="Calibri"/>
      <w:b/>
      <w:bCs/>
      <w:lang w:val="en-GB" w:eastAsia="en-US"/>
    </w:rPr>
  </w:style>
  <w:style w:type="paragraph" w:customStyle="1" w:styleId="Default">
    <w:name w:val="Default"/>
    <w:rsid w:val="00EB3BCC"/>
    <w:pPr>
      <w:autoSpaceDE w:val="0"/>
      <w:autoSpaceDN w:val="0"/>
      <w:adjustRightInd w:val="0"/>
    </w:pPr>
    <w:rPr>
      <w:rFonts w:ascii="Calibri" w:hAnsi="Calibri" w:cs="Calibri"/>
      <w:color w:val="000000"/>
      <w:sz w:val="24"/>
      <w:szCs w:val="24"/>
    </w:rPr>
  </w:style>
  <w:style w:type="paragraph" w:styleId="ListParagraph">
    <w:name w:val="List Paragraph"/>
    <w:basedOn w:val="Normal"/>
    <w:link w:val="ListParagraphChar"/>
    <w:uiPriority w:val="34"/>
    <w:qFormat/>
    <w:rsid w:val="00863E35"/>
    <w:pPr>
      <w:ind w:left="720"/>
      <w:contextualSpacing/>
    </w:pPr>
  </w:style>
  <w:style w:type="character" w:customStyle="1" w:styleId="ListParagraphChar">
    <w:name w:val="List Paragraph Char"/>
    <w:basedOn w:val="DefaultParagraphFont"/>
    <w:link w:val="ListParagraph"/>
    <w:uiPriority w:val="34"/>
    <w:rsid w:val="007272D8"/>
    <w:rPr>
      <w:rFonts w:ascii="Montserrat" w:hAnsi="Montserrat"/>
      <w:sz w:val="18"/>
      <w:lang w:val="en-GB" w:eastAsia="en-US"/>
    </w:rPr>
  </w:style>
  <w:style w:type="paragraph" w:styleId="Quote">
    <w:name w:val="Quote"/>
    <w:basedOn w:val="Normal"/>
    <w:next w:val="Normal"/>
    <w:link w:val="QuoteChar"/>
    <w:uiPriority w:val="29"/>
    <w:qFormat/>
    <w:rsid w:val="004901E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901EE"/>
    <w:rPr>
      <w:rFonts w:ascii="Calibri" w:hAnsi="Calibri"/>
      <w:i/>
      <w:iCs/>
      <w:color w:val="404040" w:themeColor="text1" w:themeTint="BF"/>
      <w:sz w:val="22"/>
      <w:lang w:val="en-GB" w:eastAsia="en-US"/>
    </w:rPr>
  </w:style>
  <w:style w:type="paragraph" w:styleId="TOC4">
    <w:name w:val="toc 4"/>
    <w:basedOn w:val="Normal"/>
    <w:next w:val="Normal"/>
    <w:autoRedefine/>
    <w:unhideWhenUsed/>
    <w:rsid w:val="00EA4149"/>
    <w:pPr>
      <w:ind w:left="540"/>
    </w:pPr>
  </w:style>
  <w:style w:type="paragraph" w:styleId="TOC5">
    <w:name w:val="toc 5"/>
    <w:basedOn w:val="Normal"/>
    <w:next w:val="Normal"/>
    <w:autoRedefine/>
    <w:unhideWhenUsed/>
    <w:rsid w:val="00EA4149"/>
    <w:pPr>
      <w:ind w:left="720"/>
    </w:pPr>
  </w:style>
  <w:style w:type="paragraph" w:styleId="TOC6">
    <w:name w:val="toc 6"/>
    <w:basedOn w:val="Normal"/>
    <w:next w:val="Normal"/>
    <w:autoRedefine/>
    <w:unhideWhenUsed/>
    <w:rsid w:val="00EA4149"/>
    <w:pPr>
      <w:ind w:left="900"/>
    </w:pPr>
  </w:style>
  <w:style w:type="paragraph" w:styleId="TOC7">
    <w:name w:val="toc 7"/>
    <w:basedOn w:val="Normal"/>
    <w:next w:val="Normal"/>
    <w:autoRedefine/>
    <w:unhideWhenUsed/>
    <w:rsid w:val="00EA4149"/>
    <w:pPr>
      <w:ind w:left="1080"/>
    </w:pPr>
  </w:style>
  <w:style w:type="paragraph" w:styleId="TOC8">
    <w:name w:val="toc 8"/>
    <w:basedOn w:val="Normal"/>
    <w:next w:val="Normal"/>
    <w:autoRedefine/>
    <w:unhideWhenUsed/>
    <w:rsid w:val="00EA4149"/>
    <w:pPr>
      <w:ind w:left="1260"/>
    </w:pPr>
  </w:style>
  <w:style w:type="paragraph" w:styleId="TOC9">
    <w:name w:val="toc 9"/>
    <w:basedOn w:val="Normal"/>
    <w:next w:val="Normal"/>
    <w:autoRedefine/>
    <w:unhideWhenUsed/>
    <w:rsid w:val="00EA4149"/>
    <w:pPr>
      <w:ind w:left="1440"/>
    </w:pPr>
  </w:style>
  <w:style w:type="table" w:styleId="LightShading-Accent1">
    <w:name w:val="Light Shading Accent 1"/>
    <w:basedOn w:val="TableNormal"/>
    <w:uiPriority w:val="60"/>
    <w:rsid w:val="00020FC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020FC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ront">
    <w:name w:val="Front"/>
    <w:uiPriority w:val="99"/>
    <w:rsid w:val="00D96EAF"/>
    <w:pPr>
      <w:jc w:val="center"/>
    </w:pPr>
    <w:rPr>
      <w:rFonts w:ascii="Arial" w:hAnsi="Arial"/>
      <w:sz w:val="24"/>
      <w:szCs w:val="24"/>
    </w:rPr>
  </w:style>
  <w:style w:type="paragraph" w:styleId="Title">
    <w:name w:val="Title"/>
    <w:basedOn w:val="Normal"/>
    <w:link w:val="TitleChar"/>
    <w:uiPriority w:val="10"/>
    <w:qFormat/>
    <w:rsid w:val="007272D8"/>
    <w:pPr>
      <w:spacing w:before="240" w:after="60"/>
      <w:jc w:val="center"/>
      <w:outlineLvl w:val="0"/>
    </w:pPr>
    <w:rPr>
      <w:rFonts w:ascii="Arial" w:hAnsi="Arial" w:cs="Arial"/>
      <w:b/>
      <w:bCs/>
      <w:kern w:val="28"/>
      <w:sz w:val="32"/>
      <w:szCs w:val="32"/>
      <w:lang w:val="nb-NO" w:eastAsia="nb-NO"/>
    </w:rPr>
  </w:style>
  <w:style w:type="character" w:customStyle="1" w:styleId="TitleChar">
    <w:name w:val="Title Char"/>
    <w:basedOn w:val="DefaultParagraphFont"/>
    <w:link w:val="Title"/>
    <w:uiPriority w:val="10"/>
    <w:rsid w:val="007272D8"/>
    <w:rPr>
      <w:rFonts w:ascii="Arial" w:hAnsi="Arial" w:cs="Arial"/>
      <w:b/>
      <w:bCs/>
      <w:kern w:val="28"/>
      <w:sz w:val="32"/>
      <w:szCs w:val="32"/>
    </w:rPr>
  </w:style>
  <w:style w:type="paragraph" w:customStyle="1" w:styleId="Tableheading">
    <w:name w:val="Table_heading"/>
    <w:uiPriority w:val="99"/>
    <w:rsid w:val="007272D8"/>
    <w:pPr>
      <w:spacing w:before="20" w:after="20"/>
    </w:pPr>
    <w:rPr>
      <w:rFonts w:ascii="Arial" w:hAnsi="Arial"/>
      <w:b/>
      <w:sz w:val="18"/>
      <w:szCs w:val="24"/>
      <w:lang w:val="en-GB"/>
    </w:rPr>
  </w:style>
  <w:style w:type="character" w:customStyle="1" w:styleId="CommentTextChar1">
    <w:name w:val="Comment Text Char1"/>
    <w:uiPriority w:val="99"/>
    <w:locked/>
    <w:rsid w:val="007272D8"/>
    <w:rPr>
      <w:rFonts w:ascii="Times" w:eastAsia="Times New Roman" w:hAnsi="Times" w:cs="Times New Roman"/>
      <w:lang w:val="en-GB" w:eastAsia="en-US" w:bidi="ar-SA"/>
    </w:rPr>
  </w:style>
  <w:style w:type="table" w:styleId="ListTable7Colorful-Accent5">
    <w:name w:val="List Table 7 Colorful Accent 5"/>
    <w:basedOn w:val="TableNormal"/>
    <w:uiPriority w:val="52"/>
    <w:rsid w:val="007272D8"/>
    <w:rPr>
      <w:rFonts w:asciiTheme="minorHAnsi" w:eastAsiaTheme="minorHAnsi" w:hAnsiTheme="minorHAnsi" w:cstheme="minorBidi"/>
      <w:color w:val="31849B" w:themeColor="accent5"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7272D8"/>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askheading">
    <w:name w:val="task heading"/>
    <w:basedOn w:val="Normal"/>
    <w:link w:val="taskheadingChar"/>
    <w:qFormat/>
    <w:rsid w:val="007272D8"/>
    <w:pPr>
      <w:spacing w:before="80" w:after="40"/>
      <w:jc w:val="both"/>
    </w:pPr>
    <w:rPr>
      <w:rFonts w:eastAsiaTheme="minorHAnsi" w:cstheme="minorBidi"/>
      <w:b/>
      <w:bCs/>
      <w:sz w:val="24"/>
      <w:szCs w:val="24"/>
    </w:rPr>
  </w:style>
  <w:style w:type="character" w:customStyle="1" w:styleId="taskheadingChar">
    <w:name w:val="task heading Char"/>
    <w:basedOn w:val="DefaultParagraphFont"/>
    <w:link w:val="taskheading"/>
    <w:rsid w:val="007272D8"/>
    <w:rPr>
      <w:rFonts w:ascii="Times New Roman" w:eastAsiaTheme="minorHAnsi" w:hAnsi="Times New Roman" w:cstheme="minorBidi"/>
      <w:b/>
      <w:bCs/>
      <w:sz w:val="24"/>
      <w:szCs w:val="24"/>
      <w:lang w:val="en-GB" w:eastAsia="en-US"/>
    </w:rPr>
  </w:style>
  <w:style w:type="table" w:customStyle="1" w:styleId="TableGrid1">
    <w:name w:val="Table Grid1"/>
    <w:basedOn w:val="TableNormal"/>
    <w:next w:val="TableGrid"/>
    <w:uiPriority w:val="59"/>
    <w:rsid w:val="007272D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272D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272D8"/>
    <w:pPr>
      <w:suppressAutoHyphens/>
      <w:autoSpaceDN w:val="0"/>
      <w:textAlignment w:val="baseline"/>
    </w:pPr>
    <w:rPr>
      <w:rFonts w:ascii="Times New Roman" w:hAnsi="Times New Roman"/>
      <w:kern w:val="3"/>
      <w:sz w:val="23"/>
      <w:szCs w:val="23"/>
    </w:rPr>
  </w:style>
  <w:style w:type="paragraph" w:styleId="TOCHeading">
    <w:name w:val="TOC Heading"/>
    <w:basedOn w:val="Heading1"/>
    <w:next w:val="Normal"/>
    <w:uiPriority w:val="39"/>
    <w:unhideWhenUsed/>
    <w:qFormat/>
    <w:rsid w:val="007272D8"/>
    <w:pPr>
      <w:keepLines/>
      <w:pageBreakBefore w:val="0"/>
      <w:spacing w:before="240"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table" w:customStyle="1" w:styleId="TableGrid3">
    <w:name w:val="Table Grid3"/>
    <w:basedOn w:val="TableNormal"/>
    <w:next w:val="TableGrid"/>
    <w:uiPriority w:val="59"/>
    <w:rsid w:val="007272D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Skjematekst">
    <w:name w:val="xSkjematekst"/>
    <w:link w:val="xSkjematekstChar"/>
    <w:rsid w:val="007272D8"/>
    <w:pPr>
      <w:spacing w:before="20"/>
    </w:pPr>
    <w:rPr>
      <w:rFonts w:ascii="SINTEF" w:hAnsi="SINTEF"/>
      <w:szCs w:val="24"/>
      <w:lang w:val="en-GB"/>
    </w:rPr>
  </w:style>
  <w:style w:type="character" w:customStyle="1" w:styleId="xSkjematekstChar">
    <w:name w:val="xSkjematekst Char"/>
    <w:basedOn w:val="DefaultParagraphFont"/>
    <w:link w:val="xSkjematekst"/>
    <w:rsid w:val="007272D8"/>
    <w:rPr>
      <w:rFonts w:ascii="SINTEF" w:hAnsi="SINTEF"/>
      <w:szCs w:val="24"/>
      <w:lang w:val="en-GB"/>
    </w:rPr>
  </w:style>
  <w:style w:type="table" w:customStyle="1" w:styleId="TableGrid4">
    <w:name w:val="Table Grid4"/>
    <w:basedOn w:val="TableNormal"/>
    <w:next w:val="TableGrid"/>
    <w:uiPriority w:val="39"/>
    <w:rsid w:val="00DE4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00D6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00D6C"/>
    <w:rPr>
      <w:rFonts w:ascii="Times New Roman" w:hAnsi="Times New Roman"/>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360282">
      <w:bodyDiv w:val="1"/>
      <w:marLeft w:val="0"/>
      <w:marRight w:val="0"/>
      <w:marTop w:val="0"/>
      <w:marBottom w:val="0"/>
      <w:divBdr>
        <w:top w:val="none" w:sz="0" w:space="0" w:color="auto"/>
        <w:left w:val="none" w:sz="0" w:space="0" w:color="auto"/>
        <w:bottom w:val="none" w:sz="0" w:space="0" w:color="auto"/>
        <w:right w:val="none" w:sz="0" w:space="0" w:color="auto"/>
      </w:divBdr>
    </w:div>
    <w:div w:id="309753603">
      <w:bodyDiv w:val="1"/>
      <w:marLeft w:val="0"/>
      <w:marRight w:val="0"/>
      <w:marTop w:val="0"/>
      <w:marBottom w:val="0"/>
      <w:divBdr>
        <w:top w:val="none" w:sz="0" w:space="0" w:color="auto"/>
        <w:left w:val="none" w:sz="0" w:space="0" w:color="auto"/>
        <w:bottom w:val="none" w:sz="0" w:space="0" w:color="auto"/>
        <w:right w:val="none" w:sz="0" w:space="0" w:color="auto"/>
      </w:divBdr>
    </w:div>
    <w:div w:id="436676677">
      <w:bodyDiv w:val="1"/>
      <w:marLeft w:val="0"/>
      <w:marRight w:val="0"/>
      <w:marTop w:val="0"/>
      <w:marBottom w:val="0"/>
      <w:divBdr>
        <w:top w:val="none" w:sz="0" w:space="0" w:color="auto"/>
        <w:left w:val="none" w:sz="0" w:space="0" w:color="auto"/>
        <w:bottom w:val="none" w:sz="0" w:space="0" w:color="auto"/>
        <w:right w:val="none" w:sz="0" w:space="0" w:color="auto"/>
      </w:divBdr>
    </w:div>
    <w:div w:id="573471105">
      <w:bodyDiv w:val="1"/>
      <w:marLeft w:val="0"/>
      <w:marRight w:val="0"/>
      <w:marTop w:val="0"/>
      <w:marBottom w:val="0"/>
      <w:divBdr>
        <w:top w:val="none" w:sz="0" w:space="0" w:color="auto"/>
        <w:left w:val="none" w:sz="0" w:space="0" w:color="auto"/>
        <w:bottom w:val="none" w:sz="0" w:space="0" w:color="auto"/>
        <w:right w:val="none" w:sz="0" w:space="0" w:color="auto"/>
      </w:divBdr>
    </w:div>
    <w:div w:id="847405466">
      <w:bodyDiv w:val="1"/>
      <w:marLeft w:val="0"/>
      <w:marRight w:val="0"/>
      <w:marTop w:val="0"/>
      <w:marBottom w:val="0"/>
      <w:divBdr>
        <w:top w:val="none" w:sz="0" w:space="0" w:color="auto"/>
        <w:left w:val="none" w:sz="0" w:space="0" w:color="auto"/>
        <w:bottom w:val="none" w:sz="0" w:space="0" w:color="auto"/>
        <w:right w:val="none" w:sz="0" w:space="0" w:color="auto"/>
      </w:divBdr>
      <w:divsChild>
        <w:div w:id="253827148">
          <w:marLeft w:val="1397"/>
          <w:marRight w:val="0"/>
          <w:marTop w:val="360"/>
          <w:marBottom w:val="360"/>
          <w:divBdr>
            <w:top w:val="none" w:sz="0" w:space="0" w:color="auto"/>
            <w:left w:val="none" w:sz="0" w:space="0" w:color="auto"/>
            <w:bottom w:val="none" w:sz="0" w:space="0" w:color="auto"/>
            <w:right w:val="none" w:sz="0" w:space="0" w:color="auto"/>
          </w:divBdr>
        </w:div>
        <w:div w:id="2134982871">
          <w:marLeft w:val="1397"/>
          <w:marRight w:val="0"/>
          <w:marTop w:val="360"/>
          <w:marBottom w:val="360"/>
          <w:divBdr>
            <w:top w:val="none" w:sz="0" w:space="0" w:color="auto"/>
            <w:left w:val="none" w:sz="0" w:space="0" w:color="auto"/>
            <w:bottom w:val="none" w:sz="0" w:space="0" w:color="auto"/>
            <w:right w:val="none" w:sz="0" w:space="0" w:color="auto"/>
          </w:divBdr>
        </w:div>
      </w:divsChild>
    </w:div>
    <w:div w:id="969748604">
      <w:bodyDiv w:val="1"/>
      <w:marLeft w:val="0"/>
      <w:marRight w:val="0"/>
      <w:marTop w:val="0"/>
      <w:marBottom w:val="0"/>
      <w:divBdr>
        <w:top w:val="none" w:sz="0" w:space="0" w:color="auto"/>
        <w:left w:val="none" w:sz="0" w:space="0" w:color="auto"/>
        <w:bottom w:val="none" w:sz="0" w:space="0" w:color="auto"/>
        <w:right w:val="none" w:sz="0" w:space="0" w:color="auto"/>
      </w:divBdr>
    </w:div>
    <w:div w:id="995065251">
      <w:bodyDiv w:val="1"/>
      <w:marLeft w:val="0"/>
      <w:marRight w:val="0"/>
      <w:marTop w:val="0"/>
      <w:marBottom w:val="0"/>
      <w:divBdr>
        <w:top w:val="none" w:sz="0" w:space="0" w:color="auto"/>
        <w:left w:val="none" w:sz="0" w:space="0" w:color="auto"/>
        <w:bottom w:val="none" w:sz="0" w:space="0" w:color="auto"/>
        <w:right w:val="none" w:sz="0" w:space="0" w:color="auto"/>
      </w:divBdr>
    </w:div>
    <w:div w:id="1023704729">
      <w:bodyDiv w:val="1"/>
      <w:marLeft w:val="0"/>
      <w:marRight w:val="0"/>
      <w:marTop w:val="0"/>
      <w:marBottom w:val="0"/>
      <w:divBdr>
        <w:top w:val="none" w:sz="0" w:space="0" w:color="auto"/>
        <w:left w:val="none" w:sz="0" w:space="0" w:color="auto"/>
        <w:bottom w:val="none" w:sz="0" w:space="0" w:color="auto"/>
        <w:right w:val="none" w:sz="0" w:space="0" w:color="auto"/>
      </w:divBdr>
    </w:div>
    <w:div w:id="1041586649">
      <w:bodyDiv w:val="1"/>
      <w:marLeft w:val="0"/>
      <w:marRight w:val="0"/>
      <w:marTop w:val="0"/>
      <w:marBottom w:val="0"/>
      <w:divBdr>
        <w:top w:val="none" w:sz="0" w:space="0" w:color="auto"/>
        <w:left w:val="none" w:sz="0" w:space="0" w:color="auto"/>
        <w:bottom w:val="none" w:sz="0" w:space="0" w:color="auto"/>
        <w:right w:val="none" w:sz="0" w:space="0" w:color="auto"/>
      </w:divBdr>
    </w:div>
    <w:div w:id="1119911772">
      <w:bodyDiv w:val="1"/>
      <w:marLeft w:val="0"/>
      <w:marRight w:val="0"/>
      <w:marTop w:val="0"/>
      <w:marBottom w:val="0"/>
      <w:divBdr>
        <w:top w:val="none" w:sz="0" w:space="0" w:color="auto"/>
        <w:left w:val="none" w:sz="0" w:space="0" w:color="auto"/>
        <w:bottom w:val="none" w:sz="0" w:space="0" w:color="auto"/>
        <w:right w:val="none" w:sz="0" w:space="0" w:color="auto"/>
      </w:divBdr>
    </w:div>
    <w:div w:id="1529103377">
      <w:bodyDiv w:val="1"/>
      <w:marLeft w:val="0"/>
      <w:marRight w:val="0"/>
      <w:marTop w:val="0"/>
      <w:marBottom w:val="0"/>
      <w:divBdr>
        <w:top w:val="none" w:sz="0" w:space="0" w:color="auto"/>
        <w:left w:val="none" w:sz="0" w:space="0" w:color="auto"/>
        <w:bottom w:val="none" w:sz="0" w:space="0" w:color="auto"/>
        <w:right w:val="none" w:sz="0" w:space="0" w:color="auto"/>
      </w:divBdr>
    </w:div>
    <w:div w:id="1592855596">
      <w:bodyDiv w:val="1"/>
      <w:marLeft w:val="0"/>
      <w:marRight w:val="0"/>
      <w:marTop w:val="0"/>
      <w:marBottom w:val="0"/>
      <w:divBdr>
        <w:top w:val="none" w:sz="0" w:space="0" w:color="auto"/>
        <w:left w:val="none" w:sz="0" w:space="0" w:color="auto"/>
        <w:bottom w:val="none" w:sz="0" w:space="0" w:color="auto"/>
        <w:right w:val="none" w:sz="0" w:space="0" w:color="auto"/>
      </w:divBdr>
    </w:div>
    <w:div w:id="1759018693">
      <w:bodyDiv w:val="1"/>
      <w:marLeft w:val="0"/>
      <w:marRight w:val="0"/>
      <w:marTop w:val="0"/>
      <w:marBottom w:val="0"/>
      <w:divBdr>
        <w:top w:val="none" w:sz="0" w:space="0" w:color="auto"/>
        <w:left w:val="none" w:sz="0" w:space="0" w:color="auto"/>
        <w:bottom w:val="none" w:sz="0" w:space="0" w:color="auto"/>
        <w:right w:val="none" w:sz="0" w:space="0" w:color="auto"/>
      </w:divBdr>
    </w:div>
    <w:div w:id="1774276696">
      <w:bodyDiv w:val="1"/>
      <w:marLeft w:val="0"/>
      <w:marRight w:val="0"/>
      <w:marTop w:val="0"/>
      <w:marBottom w:val="0"/>
      <w:divBdr>
        <w:top w:val="none" w:sz="0" w:space="0" w:color="auto"/>
        <w:left w:val="none" w:sz="0" w:space="0" w:color="auto"/>
        <w:bottom w:val="none" w:sz="0" w:space="0" w:color="auto"/>
        <w:right w:val="none" w:sz="0" w:space="0" w:color="auto"/>
      </w:divBdr>
    </w:div>
    <w:div w:id="1867669464">
      <w:bodyDiv w:val="1"/>
      <w:marLeft w:val="0"/>
      <w:marRight w:val="0"/>
      <w:marTop w:val="0"/>
      <w:marBottom w:val="0"/>
      <w:divBdr>
        <w:top w:val="none" w:sz="0" w:space="0" w:color="auto"/>
        <w:left w:val="none" w:sz="0" w:space="0" w:color="auto"/>
        <w:bottom w:val="none" w:sz="0" w:space="0" w:color="auto"/>
        <w:right w:val="none" w:sz="0" w:space="0" w:color="auto"/>
      </w:divBdr>
    </w:div>
    <w:div w:id="1887908834">
      <w:bodyDiv w:val="1"/>
      <w:marLeft w:val="0"/>
      <w:marRight w:val="0"/>
      <w:marTop w:val="0"/>
      <w:marBottom w:val="0"/>
      <w:divBdr>
        <w:top w:val="none" w:sz="0" w:space="0" w:color="auto"/>
        <w:left w:val="none" w:sz="0" w:space="0" w:color="auto"/>
        <w:bottom w:val="none" w:sz="0" w:space="0" w:color="auto"/>
        <w:right w:val="none" w:sz="0" w:space="0" w:color="auto"/>
      </w:divBdr>
    </w:div>
    <w:div w:id="2004769889">
      <w:bodyDiv w:val="1"/>
      <w:marLeft w:val="0"/>
      <w:marRight w:val="0"/>
      <w:marTop w:val="0"/>
      <w:marBottom w:val="0"/>
      <w:divBdr>
        <w:top w:val="none" w:sz="0" w:space="0" w:color="auto"/>
        <w:left w:val="none" w:sz="0" w:space="0" w:color="auto"/>
        <w:bottom w:val="none" w:sz="0" w:space="0" w:color="auto"/>
        <w:right w:val="none" w:sz="0" w:space="0" w:color="auto"/>
      </w:divBdr>
    </w:div>
    <w:div w:id="2074347376">
      <w:bodyDiv w:val="1"/>
      <w:marLeft w:val="0"/>
      <w:marRight w:val="0"/>
      <w:marTop w:val="0"/>
      <w:marBottom w:val="0"/>
      <w:divBdr>
        <w:top w:val="none" w:sz="0" w:space="0" w:color="auto"/>
        <w:left w:val="none" w:sz="0" w:space="0" w:color="auto"/>
        <w:bottom w:val="none" w:sz="0" w:space="0" w:color="auto"/>
        <w:right w:val="none" w:sz="0" w:space="0" w:color="auto"/>
      </w:divBdr>
    </w:div>
    <w:div w:id="2078700495">
      <w:bodyDiv w:val="1"/>
      <w:marLeft w:val="0"/>
      <w:marRight w:val="0"/>
      <w:marTop w:val="0"/>
      <w:marBottom w:val="0"/>
      <w:divBdr>
        <w:top w:val="none" w:sz="0" w:space="0" w:color="auto"/>
        <w:left w:val="none" w:sz="0" w:space="0" w:color="auto"/>
        <w:bottom w:val="none" w:sz="0" w:space="0" w:color="auto"/>
        <w:right w:val="none" w:sz="0" w:space="0" w:color="auto"/>
      </w:divBdr>
    </w:div>
    <w:div w:id="214631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omments" Target="comments.xml"/><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7.e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2.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png"/><Relationship Id="rId35"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D9B6D-76D8-4C5D-AB6B-93C1B428D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20433</Words>
  <Characters>108300</Characters>
  <Application>Microsoft Office Word</Application>
  <DocSecurity>0</DocSecurity>
  <Lines>902</Lines>
  <Paragraphs>256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SuperSmartTemplate Deliverable</vt:lpstr>
      <vt:lpstr>SuperSmartTemplate Deliverable</vt:lpstr>
    </vt:vector>
  </TitlesOfParts>
  <Company>SINTEF Energi AS</Company>
  <LinksUpToDate>false</LinksUpToDate>
  <CharactersWithSpaces>128477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SuperSmartTemplate Deliverable</dc:title>
  <dc:subject/>
  <dc:creator>Einar Jordanger</dc:creator>
  <cp:keywords/>
  <dc:description/>
  <cp:lastModifiedBy>Sigurd Skogestad</cp:lastModifiedBy>
  <cp:revision>2</cp:revision>
  <cp:lastPrinted>2017-01-17T14:46:00Z</cp:lastPrinted>
  <dcterms:created xsi:type="dcterms:W3CDTF">2017-02-14T11:54:00Z</dcterms:created>
  <dcterms:modified xsi:type="dcterms:W3CDTF">2017-02-14T11:54:00Z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mal">
    <vt:lpwstr>Teknisk rapport</vt:lpwstr>
  </property>
  <property fmtid="{D5CDD505-2E9C-101B-9397-08002B2CF9AE}" pid="3" name="Saksbehandler" linkTarget="dcSaksbeh">
    <vt:lpwstr/>
  </property>
  <property fmtid="{D5CDD505-2E9C-101B-9397-08002B2CF9AE}" pid="4" name="InnUt">
    <vt:lpwstr>Ut</vt:lpwstr>
  </property>
  <property fmtid="{D5CDD505-2E9C-101B-9397-08002B2CF9AE}" pid="5" name="DatoIDok" linkTarget="dcDato">
    <vt:lpwstr/>
  </property>
  <property fmtid="{D5CDD505-2E9C-101B-9397-08002B2CF9AE}" pid="6" name="TilFra" linkTarget="dcTilFirma">
    <vt:lpwstr>* FORMTEXT **Firmanavn*.</vt:lpwstr>
  </property>
  <property fmtid="{D5CDD505-2E9C-101B-9397-08002B2CF9AE}" pid="7" name="DokReferanse" linkTarget="dcDokRef">
    <vt:lpwstr/>
  </property>
  <property fmtid="{D5CDD505-2E9C-101B-9397-08002B2CF9AE}" pid="8" name="Hovedprosjekt">
    <vt:lpwstr> </vt:lpwstr>
  </property>
  <property fmtid="{D5CDD505-2E9C-101B-9397-08002B2CF9AE}" pid="9" name="Delprosjekt" linkTarget="dcHpnr">
    <vt:lpwstr>Db click - Insert date.</vt:lpwstr>
  </property>
  <property fmtid="{D5CDD505-2E9C-101B-9397-08002B2CF9AE}" pid="10" name="Tittel" linkTarget="dcTittel">
    <vt:lpwstr>* FORMTEXT **Skriv tittel*.</vt:lpwstr>
  </property>
  <property fmtid="{D5CDD505-2E9C-101B-9397-08002B2CF9AE}" pid="11" name="Fase">
    <vt:lpwstr>Rapportering</vt:lpwstr>
  </property>
  <property fmtid="{D5CDD505-2E9C-101B-9397-08002B2CF9AE}" pid="12" name="Avdeling" linkTarget="dcAvdeling">
    <vt:lpwstr/>
  </property>
  <property fmtid="{D5CDD505-2E9C-101B-9397-08002B2CF9AE}" pid="13" name="Attention" linkTarget="dcTilAtt">
    <vt:lpwstr>* FORMTEXT **Attention*.</vt:lpwstr>
  </property>
  <property fmtid="{D5CDD505-2E9C-101B-9397-08002B2CF9AE}" pid="14" name="Innhold">
    <vt:lpwstr/>
  </property>
  <property fmtid="{D5CDD505-2E9C-101B-9397-08002B2CF9AE}" pid="15" name="Rapportnr" linkTarget="dcRappNr">
    <vt:lpwstr>Db click.</vt:lpwstr>
  </property>
  <property fmtid="{D5CDD505-2E9C-101B-9397-08002B2CF9AE}" pid="16" name="ISBN" linkTarget="dcIsbn">
    <vt:lpwstr>* FORMTEXT **ISBN*..</vt:lpwstr>
  </property>
</Properties>
</file>